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B71E4" w14:textId="77777777" w:rsidR="00BC46B2" w:rsidRPr="00BF5C69" w:rsidRDefault="00BC46B2" w:rsidP="00DF492E">
      <w:pPr>
        <w:spacing w:before="100" w:beforeAutospacing="1" w:after="0"/>
        <w:contextualSpacing/>
        <w:outlineLvl w:val="0"/>
        <w:rPr>
          <w:rFonts w:asciiTheme="minorBidi" w:hAnsiTheme="minorBidi"/>
          <w:b/>
          <w:sz w:val="26"/>
          <w:szCs w:val="26"/>
        </w:rPr>
      </w:pPr>
      <w:r w:rsidRPr="00BF5C69">
        <w:rPr>
          <w:rFonts w:asciiTheme="minorBidi" w:hAnsiTheme="minorBidi"/>
          <w:b/>
          <w:sz w:val="26"/>
          <w:szCs w:val="26"/>
        </w:rPr>
        <w:t>UN Enable Newsletter</w:t>
      </w:r>
    </w:p>
    <w:p w14:paraId="48BD01C8" w14:textId="77777777" w:rsidR="004B0490" w:rsidRDefault="00812A24" w:rsidP="00DF492E">
      <w:pPr>
        <w:spacing w:after="0"/>
        <w:rPr>
          <w:rFonts w:asciiTheme="minorBidi" w:hAnsiTheme="minorBidi"/>
          <w:sz w:val="26"/>
          <w:szCs w:val="26"/>
        </w:rPr>
      </w:pPr>
      <w:r w:rsidRPr="00BF5C69">
        <w:rPr>
          <w:rFonts w:asciiTheme="minorBidi" w:hAnsiTheme="minorBidi"/>
          <w:sz w:val="26"/>
          <w:szCs w:val="26"/>
        </w:rPr>
        <w:t>Oct-Nov2017</w:t>
      </w:r>
    </w:p>
    <w:p w14:paraId="15FA3A37" w14:textId="77777777" w:rsidR="00D64AC8" w:rsidRPr="00BF5C69" w:rsidRDefault="00D64AC8" w:rsidP="00DF492E">
      <w:pPr>
        <w:spacing w:after="0"/>
        <w:rPr>
          <w:rFonts w:asciiTheme="minorBidi" w:hAnsiTheme="minorBidi"/>
          <w:sz w:val="26"/>
          <w:szCs w:val="26"/>
        </w:rPr>
      </w:pPr>
    </w:p>
    <w:p w14:paraId="3B97FA51" w14:textId="77777777" w:rsidR="00BC46B2" w:rsidRPr="00BF5C69" w:rsidRDefault="00BC46B2" w:rsidP="00DF492E">
      <w:pPr>
        <w:spacing w:before="100" w:beforeAutospacing="1" w:after="0"/>
        <w:contextualSpacing/>
        <w:rPr>
          <w:rFonts w:asciiTheme="minorBidi" w:hAnsiTheme="minorBidi"/>
          <w:sz w:val="26"/>
          <w:szCs w:val="26"/>
          <w:u w:val="single"/>
        </w:rPr>
      </w:pPr>
      <w:r w:rsidRPr="00BF5C69">
        <w:rPr>
          <w:rFonts w:asciiTheme="minorBidi" w:hAnsiTheme="minorBidi"/>
          <w:sz w:val="26"/>
          <w:szCs w:val="26"/>
        </w:rPr>
        <w:t xml:space="preserve">The UN Enable Newsletter is prepared by the Secretariat for the Convention on the Rights of Persons with Disabilities (DSPD/DESA) with input from UN offices, agencies, funds and </w:t>
      </w:r>
      <w:proofErr w:type="spellStart"/>
      <w:r w:rsidRPr="00BF5C69">
        <w:rPr>
          <w:rFonts w:asciiTheme="minorBidi" w:hAnsiTheme="minorBidi"/>
          <w:sz w:val="26"/>
          <w:szCs w:val="26"/>
        </w:rPr>
        <w:t>programmes</w:t>
      </w:r>
      <w:proofErr w:type="spellEnd"/>
      <w:r w:rsidRPr="00BF5C69">
        <w:rPr>
          <w:rFonts w:asciiTheme="minorBidi" w:hAnsiTheme="minorBidi"/>
          <w:sz w:val="26"/>
          <w:szCs w:val="26"/>
        </w:rPr>
        <w:t xml:space="preserve">, as well as from civil society organizations, including organizations of persons with disabilities. It is also available online at: </w:t>
      </w:r>
      <w:hyperlink r:id="rId7" w:history="1">
        <w:r w:rsidRPr="00BF5C69">
          <w:rPr>
            <w:rStyle w:val="Hyperlink"/>
            <w:rFonts w:asciiTheme="minorBidi" w:hAnsiTheme="minorBidi"/>
            <w:color w:val="auto"/>
            <w:sz w:val="26"/>
            <w:szCs w:val="26"/>
          </w:rPr>
          <w:t>www.un.org/disabilities</w:t>
        </w:r>
      </w:hyperlink>
      <w:r w:rsidRPr="00BF5C69">
        <w:rPr>
          <w:rFonts w:asciiTheme="minorBidi" w:hAnsiTheme="minorBidi"/>
          <w:sz w:val="26"/>
          <w:szCs w:val="26"/>
        </w:rPr>
        <w:t>.</w:t>
      </w:r>
      <w:bookmarkStart w:id="0" w:name="_GoBack"/>
      <w:bookmarkEnd w:id="0"/>
    </w:p>
    <w:p w14:paraId="506AC0F4" w14:textId="77777777" w:rsidR="00BC46B2" w:rsidRPr="00BF5C69" w:rsidRDefault="00BC46B2" w:rsidP="00DF492E">
      <w:pPr>
        <w:spacing w:before="100" w:beforeAutospacing="1" w:after="0"/>
        <w:contextualSpacing/>
        <w:rPr>
          <w:rFonts w:asciiTheme="minorBidi" w:hAnsiTheme="minorBidi"/>
          <w:sz w:val="26"/>
          <w:szCs w:val="26"/>
        </w:rPr>
      </w:pPr>
    </w:p>
    <w:p w14:paraId="2A792E14" w14:textId="77777777" w:rsidR="00BC46B2" w:rsidRPr="00BF5C69" w:rsidRDefault="00BC46B2" w:rsidP="00DF492E">
      <w:pPr>
        <w:spacing w:before="100" w:beforeAutospacing="1" w:after="0"/>
        <w:contextualSpacing/>
        <w:outlineLvl w:val="1"/>
        <w:rPr>
          <w:rFonts w:asciiTheme="minorBidi" w:hAnsiTheme="minorBidi"/>
          <w:b/>
          <w:sz w:val="26"/>
          <w:szCs w:val="26"/>
        </w:rPr>
      </w:pPr>
      <w:r w:rsidRPr="00BF5C69">
        <w:rPr>
          <w:rFonts w:asciiTheme="minorBidi" w:hAnsiTheme="minorBidi"/>
          <w:b/>
          <w:sz w:val="26"/>
          <w:szCs w:val="26"/>
        </w:rPr>
        <w:t>In this issue:</w:t>
      </w:r>
    </w:p>
    <w:p w14:paraId="05E97C27" w14:textId="77777777" w:rsidR="00BC46B2" w:rsidRPr="00BF5C69" w:rsidRDefault="00BC46B2" w:rsidP="00DF492E">
      <w:pPr>
        <w:spacing w:before="100" w:beforeAutospacing="1" w:after="0"/>
        <w:contextualSpacing/>
        <w:rPr>
          <w:rFonts w:asciiTheme="minorBidi" w:hAnsiTheme="minorBidi"/>
          <w:sz w:val="26"/>
          <w:szCs w:val="26"/>
        </w:rPr>
      </w:pPr>
      <w:r w:rsidRPr="00BF5C69">
        <w:rPr>
          <w:rFonts w:asciiTheme="minorBidi" w:hAnsiTheme="minorBidi"/>
          <w:sz w:val="26"/>
          <w:szCs w:val="26"/>
        </w:rPr>
        <w:t>- Status of the CRPD</w:t>
      </w:r>
    </w:p>
    <w:p w14:paraId="694C9133" w14:textId="77777777" w:rsidR="00BC46B2" w:rsidRPr="00BF5C69" w:rsidRDefault="00BC46B2" w:rsidP="00DF492E">
      <w:pPr>
        <w:spacing w:before="100" w:beforeAutospacing="1" w:after="0"/>
        <w:contextualSpacing/>
        <w:rPr>
          <w:rFonts w:asciiTheme="minorBidi" w:hAnsiTheme="minorBidi"/>
          <w:sz w:val="26"/>
          <w:szCs w:val="26"/>
        </w:rPr>
      </w:pPr>
      <w:r w:rsidRPr="00BF5C69">
        <w:rPr>
          <w:rFonts w:asciiTheme="minorBidi" w:hAnsiTheme="minorBidi"/>
          <w:sz w:val="26"/>
          <w:szCs w:val="26"/>
        </w:rPr>
        <w:t>- In the Spotlight</w:t>
      </w:r>
    </w:p>
    <w:p w14:paraId="396B31BC" w14:textId="77777777" w:rsidR="00BC46B2" w:rsidRPr="00BF5C69" w:rsidRDefault="00BC46B2" w:rsidP="00DF492E">
      <w:pPr>
        <w:spacing w:before="100" w:beforeAutospacing="1" w:after="0"/>
        <w:contextualSpacing/>
        <w:rPr>
          <w:rFonts w:asciiTheme="minorBidi" w:hAnsiTheme="minorBidi"/>
          <w:sz w:val="26"/>
          <w:szCs w:val="26"/>
        </w:rPr>
      </w:pPr>
      <w:r w:rsidRPr="00BF5C69">
        <w:rPr>
          <w:rFonts w:asciiTheme="minorBidi" w:hAnsiTheme="minorBidi"/>
          <w:sz w:val="26"/>
          <w:szCs w:val="26"/>
        </w:rPr>
        <w:t>- News from UN Headquarters</w:t>
      </w:r>
    </w:p>
    <w:p w14:paraId="605FDBD3" w14:textId="77777777" w:rsidR="00BC46B2" w:rsidRPr="00BF5C69" w:rsidRDefault="00BC46B2" w:rsidP="00DF492E">
      <w:pPr>
        <w:spacing w:before="100" w:beforeAutospacing="1" w:after="0"/>
        <w:contextualSpacing/>
        <w:rPr>
          <w:rFonts w:asciiTheme="minorBidi" w:hAnsiTheme="minorBidi"/>
          <w:sz w:val="26"/>
          <w:szCs w:val="26"/>
        </w:rPr>
      </w:pPr>
      <w:r w:rsidRPr="00BF5C69">
        <w:rPr>
          <w:rFonts w:asciiTheme="minorBidi" w:hAnsiTheme="minorBidi"/>
          <w:sz w:val="26"/>
          <w:szCs w:val="26"/>
        </w:rPr>
        <w:t>- News from other UN entities</w:t>
      </w:r>
    </w:p>
    <w:p w14:paraId="58812862" w14:textId="77777777" w:rsidR="00BC46B2" w:rsidRPr="00BF5C69" w:rsidRDefault="00BC46B2" w:rsidP="00DF492E">
      <w:pPr>
        <w:spacing w:before="100" w:beforeAutospacing="1" w:after="0"/>
        <w:contextualSpacing/>
        <w:rPr>
          <w:rFonts w:asciiTheme="minorBidi" w:hAnsiTheme="minorBidi"/>
          <w:sz w:val="26"/>
          <w:szCs w:val="26"/>
        </w:rPr>
      </w:pPr>
      <w:r w:rsidRPr="00BF5C69">
        <w:rPr>
          <w:rFonts w:asciiTheme="minorBidi" w:hAnsiTheme="minorBidi"/>
          <w:sz w:val="26"/>
          <w:szCs w:val="26"/>
        </w:rPr>
        <w:t>- Calendar of international disability events</w:t>
      </w:r>
    </w:p>
    <w:p w14:paraId="6DF725AB" w14:textId="77777777" w:rsidR="00BC46B2" w:rsidRPr="00BF5C69" w:rsidRDefault="00BC46B2" w:rsidP="00DF492E">
      <w:pPr>
        <w:spacing w:before="100" w:beforeAutospacing="1" w:after="0"/>
        <w:contextualSpacing/>
        <w:rPr>
          <w:rFonts w:asciiTheme="minorBidi" w:hAnsiTheme="minorBidi"/>
          <w:sz w:val="26"/>
          <w:szCs w:val="26"/>
        </w:rPr>
      </w:pPr>
      <w:r w:rsidRPr="00BF5C69">
        <w:rPr>
          <w:rFonts w:asciiTheme="minorBidi" w:hAnsiTheme="minorBidi"/>
          <w:sz w:val="26"/>
          <w:szCs w:val="26"/>
        </w:rPr>
        <w:t>- Other news</w:t>
      </w:r>
      <w:r w:rsidRPr="00BF5C69">
        <w:rPr>
          <w:rFonts w:asciiTheme="minorBidi" w:hAnsiTheme="minorBidi"/>
          <w:sz w:val="26"/>
          <w:szCs w:val="26"/>
        </w:rPr>
        <w:br/>
      </w:r>
    </w:p>
    <w:p w14:paraId="3D6D0ACE" w14:textId="77777777" w:rsidR="00BC46B2" w:rsidRPr="00BF5C69" w:rsidRDefault="00BC46B2" w:rsidP="00DF492E">
      <w:pPr>
        <w:spacing w:before="100" w:beforeAutospacing="1" w:after="0"/>
        <w:contextualSpacing/>
        <w:outlineLvl w:val="1"/>
        <w:rPr>
          <w:rFonts w:asciiTheme="minorBidi" w:hAnsiTheme="minorBidi"/>
          <w:b/>
          <w:sz w:val="26"/>
          <w:szCs w:val="26"/>
          <w:u w:val="single"/>
        </w:rPr>
      </w:pPr>
      <w:r w:rsidRPr="00BF5C69">
        <w:rPr>
          <w:rFonts w:asciiTheme="minorBidi" w:hAnsiTheme="minorBidi"/>
          <w:b/>
          <w:sz w:val="26"/>
          <w:szCs w:val="26"/>
          <w:u w:val="single"/>
        </w:rPr>
        <w:t>STATUS OF THE CRPD</w:t>
      </w:r>
    </w:p>
    <w:p w14:paraId="1B445A14" w14:textId="59E0CFF7" w:rsidR="00BC46B2" w:rsidRPr="00BF5C69" w:rsidRDefault="00BC46B2" w:rsidP="00DF492E">
      <w:pPr>
        <w:spacing w:before="100" w:beforeAutospacing="1" w:after="0"/>
        <w:contextualSpacing/>
        <w:rPr>
          <w:rFonts w:asciiTheme="minorBidi" w:hAnsiTheme="minorBidi"/>
          <w:sz w:val="26"/>
          <w:szCs w:val="26"/>
        </w:rPr>
      </w:pPr>
      <w:r w:rsidRPr="00BF5C69">
        <w:rPr>
          <w:rFonts w:asciiTheme="minorBidi" w:hAnsiTheme="minorBidi"/>
          <w:b/>
          <w:sz w:val="26"/>
          <w:szCs w:val="26"/>
        </w:rPr>
        <w:t>17</w:t>
      </w:r>
      <w:r w:rsidR="00063812">
        <w:rPr>
          <w:rFonts w:asciiTheme="minorBidi" w:hAnsiTheme="minorBidi" w:hint="eastAsia"/>
          <w:b/>
          <w:sz w:val="26"/>
          <w:szCs w:val="26"/>
          <w:lang w:eastAsia="zh-CN"/>
        </w:rPr>
        <w:t>5</w:t>
      </w:r>
      <w:r w:rsidRPr="00BF5C69">
        <w:rPr>
          <w:rFonts w:asciiTheme="minorBidi" w:hAnsiTheme="minorBidi"/>
          <w:sz w:val="26"/>
          <w:szCs w:val="26"/>
        </w:rPr>
        <w:t xml:space="preserve"> ratifications/accessions and </w:t>
      </w:r>
      <w:r w:rsidRPr="00BF5C69">
        <w:rPr>
          <w:rFonts w:asciiTheme="minorBidi" w:hAnsiTheme="minorBidi"/>
          <w:b/>
          <w:sz w:val="26"/>
          <w:szCs w:val="26"/>
        </w:rPr>
        <w:t xml:space="preserve">160 </w:t>
      </w:r>
      <w:r w:rsidRPr="00BF5C69">
        <w:rPr>
          <w:rFonts w:asciiTheme="minorBidi" w:hAnsiTheme="minorBidi"/>
          <w:sz w:val="26"/>
          <w:szCs w:val="26"/>
        </w:rPr>
        <w:t>signatories to the CRPD</w:t>
      </w:r>
    </w:p>
    <w:p w14:paraId="2840718E" w14:textId="77777777" w:rsidR="00BC46B2" w:rsidRPr="00BF5C69" w:rsidRDefault="00BC46B2" w:rsidP="00DF492E">
      <w:pPr>
        <w:spacing w:before="100" w:beforeAutospacing="1" w:after="0"/>
        <w:contextualSpacing/>
        <w:rPr>
          <w:rFonts w:asciiTheme="minorBidi" w:hAnsiTheme="minorBidi"/>
          <w:sz w:val="26"/>
          <w:szCs w:val="26"/>
        </w:rPr>
      </w:pPr>
      <w:r w:rsidRPr="00BF5C69">
        <w:rPr>
          <w:rFonts w:asciiTheme="minorBidi" w:hAnsiTheme="minorBidi"/>
          <w:b/>
          <w:sz w:val="26"/>
          <w:szCs w:val="26"/>
        </w:rPr>
        <w:t>92</w:t>
      </w:r>
      <w:r w:rsidRPr="00BF5C69">
        <w:rPr>
          <w:rFonts w:asciiTheme="minorBidi" w:hAnsiTheme="minorBidi"/>
          <w:sz w:val="26"/>
          <w:szCs w:val="26"/>
        </w:rPr>
        <w:t xml:space="preserve"> ratifications/accessions and </w:t>
      </w:r>
      <w:r w:rsidRPr="00BF5C69">
        <w:rPr>
          <w:rFonts w:asciiTheme="minorBidi" w:hAnsiTheme="minorBidi"/>
          <w:b/>
          <w:sz w:val="26"/>
          <w:szCs w:val="26"/>
        </w:rPr>
        <w:t>92</w:t>
      </w:r>
      <w:r w:rsidRPr="00BF5C69">
        <w:rPr>
          <w:rFonts w:asciiTheme="minorBidi" w:hAnsiTheme="minorBidi"/>
          <w:sz w:val="26"/>
          <w:szCs w:val="26"/>
        </w:rPr>
        <w:t xml:space="preserve"> signatories to its Optional Protocol (OP)</w:t>
      </w:r>
    </w:p>
    <w:p w14:paraId="4B512895" w14:textId="77777777" w:rsidR="00BC46B2" w:rsidRPr="00BF5C69" w:rsidRDefault="00BC46B2" w:rsidP="00DF492E">
      <w:pPr>
        <w:spacing w:before="100" w:beforeAutospacing="1" w:after="0"/>
        <w:contextualSpacing/>
        <w:rPr>
          <w:rFonts w:asciiTheme="minorBidi" w:hAnsiTheme="minorBidi"/>
          <w:sz w:val="26"/>
          <w:szCs w:val="26"/>
        </w:rPr>
      </w:pPr>
      <w:r w:rsidRPr="00BF5C69">
        <w:rPr>
          <w:rFonts w:asciiTheme="minorBidi" w:hAnsiTheme="minorBidi"/>
          <w:sz w:val="26"/>
          <w:szCs w:val="26"/>
        </w:rPr>
        <w:t xml:space="preserve">More on the CRPD at: </w:t>
      </w:r>
      <w:hyperlink r:id="rId8" w:history="1">
        <w:r w:rsidRPr="00BF5C69">
          <w:rPr>
            <w:rStyle w:val="Hyperlink"/>
            <w:rFonts w:asciiTheme="minorBidi" w:hAnsiTheme="minorBidi"/>
            <w:sz w:val="26"/>
            <w:szCs w:val="26"/>
          </w:rPr>
          <w:t>http://bit.ly/UN_crpd</w:t>
        </w:r>
      </w:hyperlink>
    </w:p>
    <w:p w14:paraId="038EA75C" w14:textId="77777777" w:rsidR="00BC46B2" w:rsidRPr="00BF5C69" w:rsidRDefault="00BC46B2" w:rsidP="00DF492E">
      <w:pPr>
        <w:spacing w:after="0"/>
        <w:rPr>
          <w:rFonts w:asciiTheme="minorBidi" w:hAnsiTheme="minorBidi"/>
          <w:b/>
          <w:bCs/>
          <w:sz w:val="26"/>
          <w:szCs w:val="26"/>
        </w:rPr>
      </w:pPr>
    </w:p>
    <w:p w14:paraId="12B735FD" w14:textId="77777777" w:rsidR="00BC46B2" w:rsidRPr="00BF5C69" w:rsidRDefault="00BC46B2" w:rsidP="00DF492E">
      <w:pPr>
        <w:pStyle w:val="Heading2"/>
        <w:spacing w:after="0"/>
        <w:rPr>
          <w:rFonts w:asciiTheme="minorBidi" w:hAnsiTheme="minorBidi" w:cstheme="minorBidi"/>
          <w:i w:val="0"/>
          <w:sz w:val="26"/>
          <w:szCs w:val="26"/>
          <w:u w:val="single"/>
        </w:rPr>
      </w:pPr>
      <w:r w:rsidRPr="00BF5C69">
        <w:rPr>
          <w:rFonts w:asciiTheme="minorBidi" w:hAnsiTheme="minorBidi" w:cstheme="minorBidi"/>
          <w:i w:val="0"/>
          <w:sz w:val="26"/>
          <w:szCs w:val="26"/>
          <w:u w:val="single"/>
        </w:rPr>
        <w:t>IN THE SPOTLIGHT</w:t>
      </w:r>
    </w:p>
    <w:p w14:paraId="199EDBEA" w14:textId="77777777" w:rsidR="00DF492E" w:rsidRDefault="00DF492E" w:rsidP="00DF492E">
      <w:pPr>
        <w:spacing w:after="0"/>
        <w:rPr>
          <w:rFonts w:ascii="Arial" w:hAnsi="Arial" w:cs="Arial"/>
          <w:b/>
          <w:bCs/>
          <w:sz w:val="26"/>
          <w:szCs w:val="26"/>
        </w:rPr>
      </w:pPr>
    </w:p>
    <w:p w14:paraId="7E6771E7" w14:textId="77777777" w:rsidR="00937DBE" w:rsidRDefault="00937DBE" w:rsidP="00937DBE">
      <w:pPr>
        <w:spacing w:after="0"/>
        <w:rPr>
          <w:rFonts w:ascii="Arial" w:hAnsi="Arial" w:cs="Arial"/>
          <w:b/>
          <w:bCs/>
          <w:sz w:val="26"/>
          <w:szCs w:val="26"/>
        </w:rPr>
      </w:pPr>
      <w:r w:rsidRPr="00B45484">
        <w:rPr>
          <w:rFonts w:ascii="Arial" w:hAnsi="Arial" w:cs="Arial"/>
          <w:b/>
          <w:bCs/>
          <w:sz w:val="26"/>
          <w:szCs w:val="26"/>
        </w:rPr>
        <w:t>International Da</w:t>
      </w:r>
      <w:r>
        <w:rPr>
          <w:rFonts w:ascii="Arial" w:hAnsi="Arial" w:cs="Arial"/>
          <w:b/>
          <w:bCs/>
          <w:sz w:val="26"/>
          <w:szCs w:val="26"/>
        </w:rPr>
        <w:t>y of Persons with Disabilities</w:t>
      </w:r>
    </w:p>
    <w:p w14:paraId="61899936" w14:textId="77777777" w:rsidR="00937DBE" w:rsidRPr="001C4546" w:rsidRDefault="00937DBE" w:rsidP="00937DBE">
      <w:pPr>
        <w:rPr>
          <w:rFonts w:ascii="Arial" w:hAnsi="Arial" w:cs="Arial"/>
          <w:sz w:val="26"/>
          <w:szCs w:val="26"/>
        </w:rPr>
      </w:pPr>
      <w:r w:rsidRPr="001C4546">
        <w:rPr>
          <w:rFonts w:ascii="Arial" w:hAnsi="Arial" w:cs="Arial"/>
          <w:sz w:val="26"/>
          <w:szCs w:val="26"/>
        </w:rPr>
        <w:t>Proclaimed by the UN General Assembly resolution 47/2 in 1992, the International Day of Persons with Disabilities (IDPD) has been commemorated on 3 December every year to raise the awareness and promote the rights and well-being of persons with disabilities in society and development.</w:t>
      </w:r>
    </w:p>
    <w:p w14:paraId="76C794D7" w14:textId="77777777" w:rsidR="00937DBE" w:rsidRPr="00BF5C69" w:rsidRDefault="00937DBE" w:rsidP="00937DBE">
      <w:pPr>
        <w:rPr>
          <w:rFonts w:asciiTheme="minorBidi" w:hAnsiTheme="minorBidi"/>
          <w:b/>
          <w:bCs/>
          <w:sz w:val="26"/>
          <w:szCs w:val="26"/>
        </w:rPr>
      </w:pPr>
      <w:r w:rsidRPr="001C4546">
        <w:rPr>
          <w:rFonts w:ascii="Arial" w:hAnsi="Arial" w:cs="Arial"/>
          <w:sz w:val="26"/>
          <w:szCs w:val="26"/>
        </w:rPr>
        <w:t xml:space="preserve">Under the theme </w:t>
      </w:r>
      <w:r w:rsidRPr="001C4546">
        <w:rPr>
          <w:rFonts w:ascii="Arial" w:hAnsi="Arial" w:cs="Arial"/>
          <w:b/>
          <w:bCs/>
          <w:sz w:val="26"/>
          <w:szCs w:val="26"/>
        </w:rPr>
        <w:t>“Transformation towards sustainable and resilient society for all”</w:t>
      </w:r>
      <w:r w:rsidRPr="001C4546">
        <w:rPr>
          <w:rFonts w:ascii="Arial" w:hAnsi="Arial" w:cs="Arial"/>
          <w:sz w:val="26"/>
          <w:szCs w:val="26"/>
        </w:rPr>
        <w:t xml:space="preserve">, the observance of the 2017 IDPD at UN Headquarters in New York City will be organized by UN DESA on </w:t>
      </w:r>
      <w:r w:rsidRPr="0077689D">
        <w:rPr>
          <w:rFonts w:ascii="Arial" w:hAnsi="Arial" w:cs="Arial"/>
          <w:b/>
          <w:bCs/>
          <w:sz w:val="26"/>
          <w:szCs w:val="26"/>
        </w:rPr>
        <w:t>1 December 2017 in C</w:t>
      </w:r>
      <w:r w:rsidR="00114282">
        <w:rPr>
          <w:rFonts w:ascii="Arial" w:hAnsi="Arial" w:cs="Arial"/>
          <w:b/>
          <w:bCs/>
          <w:sz w:val="26"/>
          <w:szCs w:val="26"/>
        </w:rPr>
        <w:t xml:space="preserve">onference </w:t>
      </w:r>
      <w:r w:rsidRPr="0077689D">
        <w:rPr>
          <w:rFonts w:ascii="Arial" w:hAnsi="Arial" w:cs="Arial"/>
          <w:b/>
          <w:bCs/>
          <w:sz w:val="26"/>
          <w:szCs w:val="26"/>
        </w:rPr>
        <w:t>R</w:t>
      </w:r>
      <w:r w:rsidR="00114282">
        <w:rPr>
          <w:rFonts w:ascii="Arial" w:hAnsi="Arial" w:cs="Arial"/>
          <w:b/>
          <w:bCs/>
          <w:sz w:val="26"/>
          <w:szCs w:val="26"/>
        </w:rPr>
        <w:t xml:space="preserve">oom </w:t>
      </w:r>
      <w:r w:rsidRPr="0077689D">
        <w:rPr>
          <w:rFonts w:ascii="Arial" w:hAnsi="Arial" w:cs="Arial"/>
          <w:b/>
          <w:bCs/>
          <w:sz w:val="26"/>
          <w:szCs w:val="26"/>
        </w:rPr>
        <w:t>4</w:t>
      </w:r>
      <w:r w:rsidR="00917A1E">
        <w:rPr>
          <w:rFonts w:ascii="Arial" w:hAnsi="Arial" w:cs="Arial"/>
          <w:b/>
          <w:bCs/>
          <w:sz w:val="26"/>
          <w:szCs w:val="26"/>
        </w:rPr>
        <w:t xml:space="preserve"> from </w:t>
      </w:r>
      <w:r w:rsidRPr="0077689D">
        <w:rPr>
          <w:rFonts w:ascii="Arial" w:hAnsi="Arial" w:cs="Arial"/>
          <w:b/>
          <w:bCs/>
          <w:sz w:val="26"/>
          <w:szCs w:val="26"/>
        </w:rPr>
        <w:t>10</w:t>
      </w:r>
      <w:r w:rsidR="002F03BB" w:rsidRPr="0077689D">
        <w:rPr>
          <w:rFonts w:ascii="Arial" w:hAnsi="Arial" w:cs="Arial"/>
          <w:b/>
          <w:bCs/>
          <w:sz w:val="26"/>
          <w:szCs w:val="26"/>
        </w:rPr>
        <w:t>am</w:t>
      </w:r>
      <w:r w:rsidR="00917A1E">
        <w:rPr>
          <w:rFonts w:ascii="Arial" w:hAnsi="Arial" w:cs="Arial"/>
          <w:b/>
          <w:bCs/>
          <w:sz w:val="26"/>
          <w:szCs w:val="26"/>
        </w:rPr>
        <w:t xml:space="preserve"> to </w:t>
      </w:r>
      <w:r w:rsidRPr="0077689D">
        <w:rPr>
          <w:rFonts w:ascii="Arial" w:hAnsi="Arial" w:cs="Arial"/>
          <w:b/>
          <w:bCs/>
          <w:sz w:val="26"/>
          <w:szCs w:val="26"/>
        </w:rPr>
        <w:t>6</w:t>
      </w:r>
      <w:r w:rsidR="002F03BB" w:rsidRPr="0077689D">
        <w:rPr>
          <w:rFonts w:ascii="Arial" w:hAnsi="Arial" w:cs="Arial"/>
          <w:b/>
          <w:bCs/>
          <w:sz w:val="26"/>
          <w:szCs w:val="26"/>
        </w:rPr>
        <w:t>pm</w:t>
      </w:r>
      <w:r w:rsidRPr="001C4546">
        <w:rPr>
          <w:rFonts w:ascii="Arial" w:hAnsi="Arial" w:cs="Arial"/>
          <w:sz w:val="26"/>
          <w:szCs w:val="26"/>
        </w:rPr>
        <w:t xml:space="preserve">, in collaboration with Member States, the UN system, academic institutions, civil society, and the private sector. </w:t>
      </w:r>
      <w:r>
        <w:rPr>
          <w:rFonts w:ascii="Arial" w:hAnsi="Arial" w:cs="Arial"/>
          <w:sz w:val="26"/>
          <w:szCs w:val="26"/>
        </w:rPr>
        <w:t xml:space="preserve">There will be an opening session attended by the Secretary-General (tbc), the President of the UN General Assembly, six Ambassadors to the UN, and a representative of civil </w:t>
      </w:r>
      <w:r>
        <w:rPr>
          <w:rFonts w:ascii="Arial" w:hAnsi="Arial" w:cs="Arial"/>
          <w:sz w:val="26"/>
          <w:szCs w:val="26"/>
        </w:rPr>
        <w:lastRenderedPageBreak/>
        <w:t>society. In addition, there will be three panel discussions, two side events, an exhibition, and artistic performances throughout the Day</w:t>
      </w:r>
      <w:r w:rsidRPr="002F03BB">
        <w:rPr>
          <w:rFonts w:ascii="Arial" w:hAnsi="Arial" w:cs="Arial"/>
          <w:sz w:val="26"/>
          <w:szCs w:val="26"/>
        </w:rPr>
        <w:t xml:space="preserve">. </w:t>
      </w:r>
      <w:r w:rsidRPr="002F03BB">
        <w:rPr>
          <w:rFonts w:asciiTheme="minorBidi" w:hAnsiTheme="minorBidi"/>
          <w:sz w:val="26"/>
          <w:szCs w:val="26"/>
        </w:rPr>
        <w:t>More information can be found at:</w:t>
      </w:r>
      <w:r>
        <w:rPr>
          <w:rFonts w:asciiTheme="minorBidi" w:hAnsiTheme="minorBidi"/>
          <w:b/>
          <w:bCs/>
          <w:sz w:val="26"/>
          <w:szCs w:val="26"/>
        </w:rPr>
        <w:t xml:space="preserve"> </w:t>
      </w:r>
      <w:hyperlink r:id="rId9" w:history="1">
        <w:r w:rsidRPr="001C4546">
          <w:rPr>
            <w:rStyle w:val="Hyperlink"/>
            <w:rFonts w:ascii="Arial" w:hAnsi="Arial" w:cs="Arial"/>
            <w:color w:val="44546A"/>
            <w:sz w:val="26"/>
            <w:szCs w:val="26"/>
          </w:rPr>
          <w:t>http://bit.ly/IDPD2017</w:t>
        </w:r>
      </w:hyperlink>
    </w:p>
    <w:p w14:paraId="61A5EF58" w14:textId="77777777" w:rsidR="00937DBE" w:rsidRDefault="00937DBE" w:rsidP="00937DBE">
      <w:pPr>
        <w:spacing w:before="100" w:beforeAutospacing="1" w:after="0"/>
        <w:rPr>
          <w:rFonts w:asciiTheme="minorBidi" w:hAnsiTheme="minorBidi"/>
          <w:sz w:val="26"/>
          <w:szCs w:val="26"/>
        </w:rPr>
      </w:pPr>
      <w:r>
        <w:rPr>
          <w:rFonts w:asciiTheme="minorBidi" w:hAnsiTheme="minorBidi"/>
          <w:sz w:val="26"/>
          <w:szCs w:val="26"/>
        </w:rPr>
        <w:t xml:space="preserve">If you want to know how the world is commemorating the International Day of Persons with Disabilities, visit: </w:t>
      </w:r>
      <w:hyperlink r:id="rId10" w:history="1">
        <w:r w:rsidRPr="009104D5">
          <w:rPr>
            <w:rStyle w:val="Hyperlink"/>
            <w:rFonts w:asciiTheme="minorBidi" w:hAnsiTheme="minorBidi"/>
            <w:sz w:val="26"/>
            <w:szCs w:val="26"/>
          </w:rPr>
          <w:t>http://bit.ly/2jK5ClB</w:t>
        </w:r>
      </w:hyperlink>
    </w:p>
    <w:p w14:paraId="35DBEAE5" w14:textId="77777777" w:rsidR="00C479C8" w:rsidRPr="00BF5C69" w:rsidRDefault="00C479C8" w:rsidP="00DF492E">
      <w:pPr>
        <w:spacing w:before="100" w:beforeAutospacing="1" w:after="0"/>
        <w:rPr>
          <w:rFonts w:asciiTheme="minorBidi" w:hAnsiTheme="minorBidi"/>
          <w:sz w:val="26"/>
          <w:szCs w:val="26"/>
        </w:rPr>
      </w:pPr>
    </w:p>
    <w:p w14:paraId="50CF2A8F" w14:textId="77777777" w:rsidR="00BC46B2" w:rsidRPr="00BF5C69" w:rsidRDefault="00BC46B2" w:rsidP="00DF492E">
      <w:pPr>
        <w:pStyle w:val="Heading2"/>
        <w:spacing w:before="100" w:beforeAutospacing="1" w:after="0"/>
        <w:contextualSpacing/>
        <w:rPr>
          <w:rFonts w:asciiTheme="minorBidi" w:hAnsiTheme="minorBidi" w:cstheme="minorBidi"/>
          <w:i w:val="0"/>
          <w:sz w:val="26"/>
          <w:szCs w:val="26"/>
          <w:u w:val="single"/>
        </w:rPr>
      </w:pPr>
      <w:r w:rsidRPr="00BF5C69">
        <w:rPr>
          <w:rFonts w:asciiTheme="minorBidi" w:hAnsiTheme="minorBidi" w:cstheme="minorBidi"/>
          <w:i w:val="0"/>
          <w:sz w:val="26"/>
          <w:szCs w:val="26"/>
          <w:u w:val="single"/>
        </w:rPr>
        <w:t>NEWS FROM UN HEADQUARTERS</w:t>
      </w:r>
    </w:p>
    <w:p w14:paraId="36A081D9" w14:textId="77777777" w:rsidR="00DF492E" w:rsidRDefault="00DF492E" w:rsidP="00DF492E">
      <w:pPr>
        <w:spacing w:after="0"/>
        <w:jc w:val="both"/>
        <w:rPr>
          <w:rFonts w:asciiTheme="minorBidi" w:hAnsiTheme="minorBidi"/>
          <w:b/>
          <w:bCs/>
          <w:sz w:val="26"/>
          <w:szCs w:val="26"/>
        </w:rPr>
      </w:pPr>
    </w:p>
    <w:p w14:paraId="46A229C3" w14:textId="4247EE29" w:rsidR="006C1956" w:rsidRDefault="006C1956" w:rsidP="00DF492E">
      <w:pPr>
        <w:spacing w:after="0"/>
        <w:rPr>
          <w:rFonts w:asciiTheme="minorBidi" w:hAnsiTheme="minorBidi"/>
          <w:b/>
          <w:bCs/>
          <w:sz w:val="26"/>
          <w:szCs w:val="26"/>
        </w:rPr>
      </w:pPr>
      <w:r>
        <w:rPr>
          <w:rFonts w:asciiTheme="minorBidi" w:hAnsiTheme="minorBidi"/>
          <w:b/>
          <w:bCs/>
          <w:sz w:val="26"/>
          <w:szCs w:val="26"/>
        </w:rPr>
        <w:t>UN General Assembly</w:t>
      </w:r>
      <w:r w:rsidR="005429E3">
        <w:rPr>
          <w:rFonts w:asciiTheme="minorBidi" w:hAnsiTheme="minorBidi"/>
          <w:b/>
          <w:bCs/>
          <w:sz w:val="26"/>
          <w:szCs w:val="26"/>
        </w:rPr>
        <w:t xml:space="preserve"> adopted </w:t>
      </w:r>
      <w:r w:rsidR="009D7EEF">
        <w:rPr>
          <w:rFonts w:asciiTheme="minorBidi" w:hAnsiTheme="minorBidi"/>
          <w:b/>
          <w:bCs/>
          <w:sz w:val="26"/>
          <w:szCs w:val="26"/>
        </w:rPr>
        <w:t>a new</w:t>
      </w:r>
      <w:r w:rsidR="005429E3">
        <w:rPr>
          <w:rFonts w:asciiTheme="minorBidi" w:hAnsiTheme="minorBidi"/>
          <w:b/>
          <w:bCs/>
          <w:sz w:val="26"/>
          <w:szCs w:val="26"/>
        </w:rPr>
        <w:t xml:space="preserve"> resolution on</w:t>
      </w:r>
      <w:r w:rsidR="002C4323">
        <w:rPr>
          <w:rFonts w:asciiTheme="minorBidi" w:hAnsiTheme="minorBidi"/>
          <w:b/>
          <w:bCs/>
          <w:sz w:val="26"/>
          <w:szCs w:val="26"/>
        </w:rPr>
        <w:t xml:space="preserve"> the implementation of the Convention with a focus on</w:t>
      </w:r>
      <w:r w:rsidRPr="003205AE">
        <w:rPr>
          <w:rFonts w:asciiTheme="minorBidi" w:hAnsiTheme="minorBidi"/>
          <w:b/>
          <w:bCs/>
          <w:sz w:val="26"/>
          <w:szCs w:val="26"/>
        </w:rPr>
        <w:t xml:space="preserve"> </w:t>
      </w:r>
      <w:r>
        <w:rPr>
          <w:rFonts w:asciiTheme="minorBidi" w:hAnsiTheme="minorBidi"/>
          <w:b/>
          <w:bCs/>
          <w:sz w:val="26"/>
          <w:szCs w:val="26"/>
        </w:rPr>
        <w:t xml:space="preserve">Women and Girls with Disabilities </w:t>
      </w:r>
    </w:p>
    <w:p w14:paraId="56290610" w14:textId="7F62CD74" w:rsidR="006C1956" w:rsidRDefault="006C1956" w:rsidP="00213152">
      <w:pPr>
        <w:spacing w:after="0"/>
        <w:jc w:val="both"/>
        <w:rPr>
          <w:rFonts w:asciiTheme="minorBidi" w:hAnsiTheme="minorBidi"/>
          <w:sz w:val="26"/>
          <w:szCs w:val="26"/>
        </w:rPr>
      </w:pPr>
      <w:r>
        <w:rPr>
          <w:rFonts w:asciiTheme="minorBidi" w:hAnsiTheme="minorBidi"/>
          <w:sz w:val="26"/>
          <w:szCs w:val="26"/>
        </w:rPr>
        <w:t>The General Assembly of the United Nations at its 72</w:t>
      </w:r>
      <w:r w:rsidRPr="00852B98">
        <w:rPr>
          <w:rFonts w:asciiTheme="minorBidi" w:hAnsiTheme="minorBidi"/>
          <w:sz w:val="26"/>
          <w:szCs w:val="26"/>
          <w:vertAlign w:val="superscript"/>
        </w:rPr>
        <w:t>nd</w:t>
      </w:r>
      <w:r>
        <w:rPr>
          <w:rFonts w:asciiTheme="minorBidi" w:hAnsiTheme="minorBidi"/>
          <w:sz w:val="26"/>
          <w:szCs w:val="26"/>
        </w:rPr>
        <w:t xml:space="preserve"> session </w:t>
      </w:r>
      <w:r w:rsidR="006640FC">
        <w:rPr>
          <w:rFonts w:asciiTheme="minorBidi" w:hAnsiTheme="minorBidi"/>
          <w:sz w:val="26"/>
          <w:szCs w:val="26"/>
        </w:rPr>
        <w:t xml:space="preserve">adopted the resolution </w:t>
      </w:r>
      <w:r w:rsidR="00F77972">
        <w:rPr>
          <w:rFonts w:asciiTheme="minorBidi" w:hAnsiTheme="minorBidi"/>
          <w:sz w:val="26"/>
          <w:szCs w:val="26"/>
        </w:rPr>
        <w:t>entitled “</w:t>
      </w:r>
      <w:r w:rsidR="00F77972" w:rsidRPr="00F77972">
        <w:rPr>
          <w:rFonts w:asciiTheme="minorBidi" w:hAnsiTheme="minorBidi"/>
          <w:sz w:val="26"/>
          <w:szCs w:val="26"/>
        </w:rPr>
        <w:t>Implementation of the Convention on the Rights of Persons with Disabilities and the Optional Protocol thereto: situation of women and girls with disabilities</w:t>
      </w:r>
      <w:r w:rsidR="00F77972">
        <w:rPr>
          <w:rFonts w:asciiTheme="minorBidi" w:hAnsiTheme="minorBidi"/>
          <w:sz w:val="26"/>
          <w:szCs w:val="26"/>
        </w:rPr>
        <w:t>”</w:t>
      </w:r>
      <w:r>
        <w:rPr>
          <w:rFonts w:asciiTheme="minorBidi" w:hAnsiTheme="minorBidi"/>
          <w:sz w:val="26"/>
          <w:szCs w:val="26"/>
        </w:rPr>
        <w:t xml:space="preserve"> </w:t>
      </w:r>
      <w:r w:rsidR="00C27529">
        <w:rPr>
          <w:rFonts w:asciiTheme="minorBidi" w:hAnsiTheme="minorBidi"/>
          <w:sz w:val="26"/>
          <w:szCs w:val="26"/>
        </w:rPr>
        <w:t>through its Third Committee</w:t>
      </w:r>
      <w:r w:rsidR="001F4339">
        <w:rPr>
          <w:rFonts w:asciiTheme="minorBidi" w:hAnsiTheme="minorBidi"/>
          <w:sz w:val="26"/>
          <w:szCs w:val="26"/>
        </w:rPr>
        <w:t xml:space="preserve"> on 21</w:t>
      </w:r>
      <w:r w:rsidR="001F4339" w:rsidRPr="001F4339">
        <w:rPr>
          <w:rFonts w:asciiTheme="minorBidi" w:hAnsiTheme="minorBidi"/>
          <w:sz w:val="26"/>
          <w:szCs w:val="26"/>
          <w:vertAlign w:val="superscript"/>
        </w:rPr>
        <w:t>st</w:t>
      </w:r>
      <w:r w:rsidR="001F4339">
        <w:rPr>
          <w:rFonts w:asciiTheme="minorBidi" w:hAnsiTheme="minorBidi"/>
          <w:sz w:val="26"/>
          <w:szCs w:val="26"/>
        </w:rPr>
        <w:t xml:space="preserve"> of November</w:t>
      </w:r>
      <w:r w:rsidR="00C47A3A">
        <w:rPr>
          <w:rFonts w:asciiTheme="minorBidi" w:hAnsiTheme="minorBidi"/>
          <w:sz w:val="26"/>
          <w:szCs w:val="26"/>
        </w:rPr>
        <w:t xml:space="preserve"> (</w:t>
      </w:r>
      <w:r w:rsidR="00C47A3A" w:rsidRPr="00C47A3A">
        <w:rPr>
          <w:rFonts w:asciiTheme="minorBidi" w:hAnsiTheme="minorBidi"/>
          <w:sz w:val="26"/>
          <w:szCs w:val="26"/>
        </w:rPr>
        <w:t>A/C.3/72/L.18/Rev.1</w:t>
      </w:r>
      <w:r w:rsidR="00C47A3A">
        <w:rPr>
          <w:rFonts w:asciiTheme="minorBidi" w:hAnsiTheme="minorBidi"/>
          <w:sz w:val="26"/>
          <w:szCs w:val="26"/>
        </w:rPr>
        <w:t xml:space="preserve"> with oral amend</w:t>
      </w:r>
      <w:r w:rsidR="00063812">
        <w:rPr>
          <w:rFonts w:asciiTheme="minorBidi" w:hAnsiTheme="minorBidi" w:hint="eastAsia"/>
          <w:sz w:val="26"/>
          <w:szCs w:val="26"/>
          <w:lang w:eastAsia="zh-CN"/>
        </w:rPr>
        <w:t>ments</w:t>
      </w:r>
      <w:r w:rsidR="00C47A3A">
        <w:rPr>
          <w:rFonts w:asciiTheme="minorBidi" w:hAnsiTheme="minorBidi"/>
          <w:sz w:val="26"/>
          <w:szCs w:val="26"/>
        </w:rPr>
        <w:t>).</w:t>
      </w:r>
      <w:r w:rsidR="00C27529">
        <w:rPr>
          <w:rFonts w:asciiTheme="minorBidi" w:hAnsiTheme="minorBidi"/>
          <w:sz w:val="26"/>
          <w:szCs w:val="26"/>
        </w:rPr>
        <w:t xml:space="preserve"> </w:t>
      </w:r>
      <w:r w:rsidR="00063812">
        <w:rPr>
          <w:rFonts w:asciiTheme="minorBidi" w:hAnsiTheme="minorBidi" w:hint="eastAsia"/>
          <w:sz w:val="26"/>
          <w:szCs w:val="26"/>
          <w:lang w:eastAsia="zh-CN"/>
        </w:rPr>
        <w:t xml:space="preserve"> The adopted resolution </w:t>
      </w:r>
      <w:r w:rsidR="00063812">
        <w:rPr>
          <w:rFonts w:asciiTheme="minorBidi" w:hAnsiTheme="minorBidi"/>
          <w:sz w:val="26"/>
          <w:szCs w:val="26"/>
          <w:lang w:eastAsia="zh-CN"/>
        </w:rPr>
        <w:t>recognizes</w:t>
      </w:r>
      <w:r w:rsidR="00063812">
        <w:rPr>
          <w:rFonts w:asciiTheme="minorBidi" w:hAnsiTheme="minorBidi" w:hint="eastAsia"/>
          <w:sz w:val="26"/>
          <w:szCs w:val="26"/>
          <w:lang w:eastAsia="zh-CN"/>
        </w:rPr>
        <w:t xml:space="preserve"> that women and girls with disabilities are faced with multiple and intersecting forms of discrimination which poses barriers in all aspects of life, and therefore focuses on a number of key issues </w:t>
      </w:r>
      <w:r w:rsidR="00241FE5">
        <w:rPr>
          <w:rFonts w:asciiTheme="minorBidi" w:hAnsiTheme="minorBidi"/>
          <w:sz w:val="26"/>
          <w:szCs w:val="26"/>
          <w:lang w:eastAsia="zh-CN"/>
        </w:rPr>
        <w:t xml:space="preserve">that are </w:t>
      </w:r>
      <w:r w:rsidR="00063812">
        <w:rPr>
          <w:rFonts w:asciiTheme="minorBidi" w:hAnsiTheme="minorBidi" w:hint="eastAsia"/>
          <w:sz w:val="26"/>
          <w:szCs w:val="26"/>
          <w:lang w:eastAsia="zh-CN"/>
        </w:rPr>
        <w:t xml:space="preserve">critical to </w:t>
      </w:r>
      <w:r w:rsidR="00063812">
        <w:rPr>
          <w:rFonts w:asciiTheme="minorBidi" w:hAnsiTheme="minorBidi"/>
          <w:sz w:val="26"/>
          <w:szCs w:val="26"/>
          <w:lang w:eastAsia="zh-CN"/>
        </w:rPr>
        <w:t>realizing</w:t>
      </w:r>
      <w:r w:rsidR="00063812">
        <w:rPr>
          <w:rFonts w:asciiTheme="minorBidi" w:hAnsiTheme="minorBidi" w:hint="eastAsia"/>
          <w:sz w:val="26"/>
          <w:szCs w:val="26"/>
          <w:lang w:eastAsia="zh-CN"/>
        </w:rPr>
        <w:t xml:space="preserve"> their rights on the equal basis with others, namely (1) multiple and intersecting forms of discrimination; (2) education and employment; (3) access to health services, including sexual and reproductive health; (4) access to justice and equal recognition before the law; </w:t>
      </w:r>
      <w:r w:rsidR="00063812">
        <w:rPr>
          <w:rFonts w:asciiTheme="minorBidi" w:hAnsiTheme="minorBidi"/>
          <w:sz w:val="26"/>
          <w:szCs w:val="26"/>
          <w:lang w:eastAsia="zh-CN"/>
        </w:rPr>
        <w:t xml:space="preserve">and </w:t>
      </w:r>
      <w:r w:rsidR="00063812">
        <w:rPr>
          <w:rFonts w:asciiTheme="minorBidi" w:hAnsiTheme="minorBidi" w:hint="eastAsia"/>
          <w:sz w:val="26"/>
          <w:szCs w:val="26"/>
          <w:lang w:eastAsia="zh-CN"/>
        </w:rPr>
        <w:t>(5)</w:t>
      </w:r>
      <w:r w:rsidR="00063812">
        <w:rPr>
          <w:rFonts w:asciiTheme="minorBidi" w:hAnsiTheme="minorBidi"/>
          <w:sz w:val="26"/>
          <w:szCs w:val="26"/>
          <w:lang w:eastAsia="zh-CN"/>
        </w:rPr>
        <w:t xml:space="preserve"> participation in public and political life.</w:t>
      </w:r>
      <w:r w:rsidR="00063812">
        <w:rPr>
          <w:rFonts w:asciiTheme="minorBidi" w:hAnsiTheme="minorBidi" w:hint="eastAsia"/>
          <w:sz w:val="26"/>
          <w:szCs w:val="26"/>
          <w:lang w:eastAsia="zh-CN"/>
        </w:rPr>
        <w:t xml:space="preserve"> </w:t>
      </w:r>
      <w:r w:rsidR="00213152">
        <w:rPr>
          <w:rFonts w:asciiTheme="minorBidi" w:hAnsiTheme="minorBidi"/>
          <w:sz w:val="26"/>
          <w:szCs w:val="26"/>
        </w:rPr>
        <w:t>More information on the</w:t>
      </w:r>
      <w:r w:rsidR="00C27529">
        <w:rPr>
          <w:rFonts w:asciiTheme="minorBidi" w:hAnsiTheme="minorBidi"/>
          <w:sz w:val="26"/>
          <w:szCs w:val="26"/>
        </w:rPr>
        <w:t xml:space="preserve"> </w:t>
      </w:r>
      <w:r w:rsidR="00063812">
        <w:rPr>
          <w:rFonts w:asciiTheme="minorBidi" w:hAnsiTheme="minorBidi" w:hint="eastAsia"/>
          <w:sz w:val="26"/>
          <w:szCs w:val="26"/>
          <w:lang w:eastAsia="zh-CN"/>
        </w:rPr>
        <w:t xml:space="preserve">draft </w:t>
      </w:r>
      <w:r w:rsidR="00C27529">
        <w:rPr>
          <w:rFonts w:asciiTheme="minorBidi" w:hAnsiTheme="minorBidi"/>
          <w:sz w:val="26"/>
          <w:szCs w:val="26"/>
        </w:rPr>
        <w:t>resolution</w:t>
      </w:r>
      <w:r w:rsidRPr="004205F1">
        <w:rPr>
          <w:rFonts w:asciiTheme="minorBidi" w:hAnsiTheme="minorBidi"/>
          <w:sz w:val="26"/>
          <w:szCs w:val="26"/>
        </w:rPr>
        <w:t xml:space="preserve"> can be </w:t>
      </w:r>
      <w:r w:rsidR="00063812">
        <w:rPr>
          <w:rFonts w:asciiTheme="minorBidi" w:hAnsiTheme="minorBidi" w:hint="eastAsia"/>
          <w:sz w:val="26"/>
          <w:szCs w:val="26"/>
          <w:lang w:eastAsia="zh-CN"/>
        </w:rPr>
        <w:t xml:space="preserve">found </w:t>
      </w:r>
      <w:r w:rsidRPr="00224EB5">
        <w:rPr>
          <w:rFonts w:asciiTheme="minorBidi" w:hAnsiTheme="minorBidi"/>
          <w:sz w:val="26"/>
          <w:szCs w:val="26"/>
        </w:rPr>
        <w:t xml:space="preserve">at: </w:t>
      </w:r>
      <w:r w:rsidR="00DF1544">
        <w:rPr>
          <w:rStyle w:val="Hyperlink"/>
          <w:rFonts w:ascii="Arial" w:hAnsi="Arial" w:cs="Arial"/>
          <w:color w:val="1155CC"/>
          <w:sz w:val="26"/>
          <w:szCs w:val="26"/>
          <w:shd w:val="clear" w:color="auto" w:fill="FFFFFF"/>
        </w:rPr>
        <w:t xml:space="preserve"> </w:t>
      </w:r>
      <w:hyperlink r:id="rId11" w:history="1">
        <w:r w:rsidR="00213152" w:rsidRPr="00F51086">
          <w:rPr>
            <w:rStyle w:val="Hyperlink"/>
            <w:rFonts w:ascii="Arial" w:hAnsi="Arial" w:cs="Arial"/>
            <w:sz w:val="26"/>
            <w:szCs w:val="26"/>
            <w:shd w:val="clear" w:color="auto" w:fill="FFFFFF"/>
          </w:rPr>
          <w:t>http://bit.ly/2AuiuUc</w:t>
        </w:r>
      </w:hyperlink>
      <w:r w:rsidR="00213152">
        <w:rPr>
          <w:rStyle w:val="Hyperlink"/>
          <w:rFonts w:ascii="Arial" w:hAnsi="Arial" w:cs="Arial"/>
          <w:color w:val="1155CC"/>
          <w:sz w:val="26"/>
          <w:szCs w:val="26"/>
          <w:shd w:val="clear" w:color="auto" w:fill="FFFFFF"/>
        </w:rPr>
        <w:t xml:space="preserve"> </w:t>
      </w:r>
    </w:p>
    <w:p w14:paraId="7EDA870C" w14:textId="77777777" w:rsidR="00DF492E" w:rsidRDefault="00DF492E" w:rsidP="00DF492E">
      <w:pPr>
        <w:spacing w:after="0"/>
        <w:rPr>
          <w:rFonts w:asciiTheme="minorBidi" w:hAnsiTheme="minorBidi"/>
          <w:b/>
          <w:bCs/>
          <w:sz w:val="26"/>
          <w:szCs w:val="26"/>
        </w:rPr>
      </w:pPr>
    </w:p>
    <w:p w14:paraId="207BE580" w14:textId="77777777" w:rsidR="003858E3" w:rsidRDefault="003858E3" w:rsidP="003858E3">
      <w:pPr>
        <w:spacing w:after="0"/>
        <w:jc w:val="both"/>
        <w:rPr>
          <w:rFonts w:asciiTheme="minorBidi" w:hAnsiTheme="minorBidi"/>
          <w:b/>
          <w:bCs/>
          <w:sz w:val="26"/>
          <w:szCs w:val="26"/>
        </w:rPr>
      </w:pPr>
      <w:r w:rsidRPr="00CA37ED">
        <w:rPr>
          <w:rFonts w:asciiTheme="minorBidi" w:hAnsiTheme="minorBidi"/>
          <w:b/>
          <w:bCs/>
          <w:sz w:val="26"/>
          <w:szCs w:val="26"/>
        </w:rPr>
        <w:t>UN</w:t>
      </w:r>
      <w:r>
        <w:rPr>
          <w:rFonts w:asciiTheme="minorBidi" w:hAnsiTheme="minorBidi"/>
          <w:b/>
          <w:bCs/>
          <w:sz w:val="26"/>
          <w:szCs w:val="26"/>
        </w:rPr>
        <w:t>-</w:t>
      </w:r>
      <w:r w:rsidRPr="009D5F56">
        <w:rPr>
          <w:rFonts w:asciiTheme="minorBidi" w:hAnsiTheme="minorBidi"/>
          <w:b/>
          <w:bCs/>
          <w:sz w:val="26"/>
          <w:szCs w:val="26"/>
        </w:rPr>
        <w:t>DESA</w:t>
      </w:r>
      <w:r>
        <w:rPr>
          <w:rFonts w:asciiTheme="minorBidi" w:hAnsiTheme="minorBidi"/>
          <w:b/>
          <w:bCs/>
          <w:sz w:val="26"/>
          <w:szCs w:val="26"/>
        </w:rPr>
        <w:t>: Regional capacity building</w:t>
      </w:r>
      <w:r w:rsidRPr="009D5F56">
        <w:rPr>
          <w:rFonts w:asciiTheme="minorBidi" w:hAnsiTheme="minorBidi"/>
          <w:b/>
          <w:bCs/>
          <w:sz w:val="26"/>
          <w:szCs w:val="26"/>
        </w:rPr>
        <w:t xml:space="preserve"> </w:t>
      </w:r>
      <w:r>
        <w:rPr>
          <w:rFonts w:asciiTheme="minorBidi" w:hAnsiTheme="minorBidi"/>
          <w:b/>
          <w:bCs/>
          <w:sz w:val="26"/>
          <w:szCs w:val="26"/>
        </w:rPr>
        <w:t xml:space="preserve">workshops on disability in </w:t>
      </w:r>
      <w:r w:rsidRPr="009D5F56">
        <w:rPr>
          <w:rFonts w:asciiTheme="minorBidi" w:hAnsiTheme="minorBidi"/>
          <w:b/>
          <w:bCs/>
          <w:sz w:val="26"/>
          <w:szCs w:val="26"/>
        </w:rPr>
        <w:t>Addis Aba</w:t>
      </w:r>
      <w:r>
        <w:rPr>
          <w:rFonts w:asciiTheme="minorBidi" w:hAnsiTheme="minorBidi"/>
          <w:b/>
          <w:bCs/>
          <w:sz w:val="26"/>
          <w:szCs w:val="26"/>
        </w:rPr>
        <w:t>ba and Dushanbe</w:t>
      </w:r>
    </w:p>
    <w:p w14:paraId="4C202901" w14:textId="164135B6" w:rsidR="003858E3" w:rsidRDefault="003858E3" w:rsidP="003858E3">
      <w:pPr>
        <w:spacing w:after="0"/>
        <w:jc w:val="both"/>
        <w:rPr>
          <w:rFonts w:asciiTheme="minorBidi" w:hAnsiTheme="minorBidi"/>
          <w:sz w:val="26"/>
          <w:szCs w:val="26"/>
        </w:rPr>
      </w:pPr>
      <w:r w:rsidRPr="00CA37ED">
        <w:rPr>
          <w:rFonts w:asciiTheme="minorBidi" w:hAnsiTheme="minorBidi"/>
          <w:sz w:val="26"/>
          <w:szCs w:val="26"/>
        </w:rPr>
        <w:t>The Division for Social Policy and Development of the U</w:t>
      </w:r>
      <w:r>
        <w:rPr>
          <w:rFonts w:asciiTheme="minorBidi" w:hAnsiTheme="minorBidi"/>
          <w:sz w:val="26"/>
          <w:szCs w:val="26"/>
        </w:rPr>
        <w:t xml:space="preserve">nited </w:t>
      </w:r>
      <w:r w:rsidRPr="00CA37ED">
        <w:rPr>
          <w:rFonts w:asciiTheme="minorBidi" w:hAnsiTheme="minorBidi"/>
          <w:sz w:val="26"/>
          <w:szCs w:val="26"/>
        </w:rPr>
        <w:t>N</w:t>
      </w:r>
      <w:r>
        <w:rPr>
          <w:rFonts w:asciiTheme="minorBidi" w:hAnsiTheme="minorBidi"/>
          <w:sz w:val="26"/>
          <w:szCs w:val="26"/>
        </w:rPr>
        <w:t>ation</w:t>
      </w:r>
      <w:r w:rsidRPr="00CA37ED">
        <w:rPr>
          <w:rFonts w:asciiTheme="minorBidi" w:hAnsiTheme="minorBidi"/>
          <w:sz w:val="26"/>
          <w:szCs w:val="26"/>
        </w:rPr>
        <w:t xml:space="preserve"> Department </w:t>
      </w:r>
      <w:r>
        <w:rPr>
          <w:rFonts w:asciiTheme="minorBidi" w:hAnsiTheme="minorBidi"/>
          <w:sz w:val="26"/>
          <w:szCs w:val="26"/>
        </w:rPr>
        <w:t xml:space="preserve">of Economic and Social Affairs </w:t>
      </w:r>
      <w:proofErr w:type="spellStart"/>
      <w:r w:rsidRPr="00CA37ED">
        <w:rPr>
          <w:rFonts w:asciiTheme="minorBidi" w:hAnsiTheme="minorBidi"/>
          <w:sz w:val="26"/>
          <w:szCs w:val="26"/>
        </w:rPr>
        <w:t>organi</w:t>
      </w:r>
      <w:r w:rsidR="00063812">
        <w:rPr>
          <w:rFonts w:asciiTheme="minorBidi" w:hAnsiTheme="minorBidi"/>
          <w:sz w:val="26"/>
          <w:szCs w:val="26"/>
        </w:rPr>
        <w:t>s</w:t>
      </w:r>
      <w:r w:rsidRPr="00CA37ED">
        <w:rPr>
          <w:rFonts w:asciiTheme="minorBidi" w:hAnsiTheme="minorBidi"/>
          <w:sz w:val="26"/>
          <w:szCs w:val="26"/>
        </w:rPr>
        <w:t>ed</w:t>
      </w:r>
      <w:proofErr w:type="spellEnd"/>
      <w:r w:rsidRPr="00CA37ED">
        <w:rPr>
          <w:rFonts w:asciiTheme="minorBidi" w:hAnsiTheme="minorBidi"/>
          <w:sz w:val="26"/>
          <w:szCs w:val="26"/>
        </w:rPr>
        <w:t xml:space="preserve"> two </w:t>
      </w:r>
      <w:r>
        <w:rPr>
          <w:rFonts w:asciiTheme="minorBidi" w:hAnsiTheme="minorBidi"/>
          <w:sz w:val="26"/>
          <w:szCs w:val="26"/>
        </w:rPr>
        <w:t xml:space="preserve">regional </w:t>
      </w:r>
      <w:r w:rsidRPr="00CA37ED">
        <w:rPr>
          <w:rFonts w:asciiTheme="minorBidi" w:hAnsiTheme="minorBidi"/>
          <w:sz w:val="26"/>
          <w:szCs w:val="26"/>
        </w:rPr>
        <w:t xml:space="preserve">workshops </w:t>
      </w:r>
      <w:r>
        <w:rPr>
          <w:rFonts w:asciiTheme="minorBidi" w:hAnsiTheme="minorBidi"/>
          <w:sz w:val="26"/>
          <w:szCs w:val="26"/>
        </w:rPr>
        <w:t>on capacity building</w:t>
      </w:r>
      <w:r w:rsidRPr="00CA37ED">
        <w:rPr>
          <w:rFonts w:asciiTheme="minorBidi" w:hAnsiTheme="minorBidi"/>
          <w:sz w:val="26"/>
          <w:szCs w:val="26"/>
        </w:rPr>
        <w:t xml:space="preserve"> </w:t>
      </w:r>
      <w:r>
        <w:rPr>
          <w:rFonts w:asciiTheme="minorBidi" w:hAnsiTheme="minorBidi"/>
          <w:sz w:val="26"/>
          <w:szCs w:val="26"/>
        </w:rPr>
        <w:t>for</w:t>
      </w:r>
      <w:r w:rsidRPr="00CA37ED">
        <w:rPr>
          <w:rFonts w:asciiTheme="minorBidi" w:hAnsiTheme="minorBidi"/>
          <w:sz w:val="26"/>
          <w:szCs w:val="26"/>
        </w:rPr>
        <w:t xml:space="preserve"> ratification and implementation of the Convention on the Rights of Persons with Disabilities. The </w:t>
      </w:r>
      <w:r>
        <w:rPr>
          <w:rFonts w:asciiTheme="minorBidi" w:hAnsiTheme="minorBidi"/>
          <w:sz w:val="26"/>
          <w:szCs w:val="26"/>
        </w:rPr>
        <w:t>w</w:t>
      </w:r>
      <w:r w:rsidRPr="00CA37ED">
        <w:rPr>
          <w:rFonts w:asciiTheme="minorBidi" w:hAnsiTheme="minorBidi"/>
          <w:sz w:val="26"/>
          <w:szCs w:val="26"/>
        </w:rPr>
        <w:t xml:space="preserve">orkshop </w:t>
      </w:r>
      <w:r>
        <w:rPr>
          <w:rFonts w:asciiTheme="minorBidi" w:hAnsiTheme="minorBidi"/>
          <w:sz w:val="26"/>
          <w:szCs w:val="26"/>
        </w:rPr>
        <w:t xml:space="preserve">held in Addis Ababa, Ethiopia from </w:t>
      </w:r>
      <w:r w:rsidRPr="00CA37ED">
        <w:rPr>
          <w:rFonts w:asciiTheme="minorBidi" w:hAnsiTheme="minorBidi"/>
          <w:sz w:val="26"/>
          <w:szCs w:val="26"/>
        </w:rPr>
        <w:t xml:space="preserve">7-9 November 2017 offered </w:t>
      </w:r>
      <w:r>
        <w:rPr>
          <w:rFonts w:asciiTheme="minorBidi" w:hAnsiTheme="minorBidi"/>
          <w:sz w:val="26"/>
          <w:szCs w:val="26"/>
        </w:rPr>
        <w:t>training on the CRPD by using Disability Toolkit for Africa. The participants including g</w:t>
      </w:r>
      <w:r w:rsidRPr="00CA37ED">
        <w:rPr>
          <w:rFonts w:asciiTheme="minorBidi" w:hAnsiTheme="minorBidi"/>
          <w:sz w:val="26"/>
          <w:szCs w:val="26"/>
        </w:rPr>
        <w:t>overnment officials and representatives of D</w:t>
      </w:r>
      <w:r>
        <w:rPr>
          <w:rFonts w:asciiTheme="minorBidi" w:hAnsiTheme="minorBidi"/>
          <w:sz w:val="26"/>
          <w:szCs w:val="26"/>
        </w:rPr>
        <w:t xml:space="preserve">isabled </w:t>
      </w:r>
      <w:r w:rsidRPr="00CA37ED">
        <w:rPr>
          <w:rFonts w:asciiTheme="minorBidi" w:hAnsiTheme="minorBidi"/>
          <w:sz w:val="26"/>
          <w:szCs w:val="26"/>
        </w:rPr>
        <w:t>P</w:t>
      </w:r>
      <w:r>
        <w:rPr>
          <w:rFonts w:asciiTheme="minorBidi" w:hAnsiTheme="minorBidi"/>
          <w:sz w:val="26"/>
          <w:szCs w:val="26"/>
        </w:rPr>
        <w:t xml:space="preserve">eople’s </w:t>
      </w:r>
      <w:r w:rsidRPr="00CA37ED">
        <w:rPr>
          <w:rFonts w:asciiTheme="minorBidi" w:hAnsiTheme="minorBidi"/>
          <w:sz w:val="26"/>
          <w:szCs w:val="26"/>
        </w:rPr>
        <w:t>O</w:t>
      </w:r>
      <w:r>
        <w:rPr>
          <w:rFonts w:asciiTheme="minorBidi" w:hAnsiTheme="minorBidi"/>
          <w:sz w:val="26"/>
          <w:szCs w:val="26"/>
        </w:rPr>
        <w:t>rganization</w:t>
      </w:r>
      <w:r w:rsidRPr="00CA37ED">
        <w:rPr>
          <w:rFonts w:asciiTheme="minorBidi" w:hAnsiTheme="minorBidi"/>
          <w:sz w:val="26"/>
          <w:szCs w:val="26"/>
        </w:rPr>
        <w:t xml:space="preserve">s from Eastern African sub-regional countries </w:t>
      </w:r>
      <w:r>
        <w:rPr>
          <w:rFonts w:asciiTheme="minorBidi" w:hAnsiTheme="minorBidi"/>
          <w:sz w:val="26"/>
          <w:szCs w:val="26"/>
        </w:rPr>
        <w:t>discussed best practices and lessons learned in</w:t>
      </w:r>
      <w:r w:rsidRPr="00CA37ED">
        <w:rPr>
          <w:rFonts w:asciiTheme="minorBidi" w:hAnsiTheme="minorBidi"/>
          <w:sz w:val="26"/>
          <w:szCs w:val="26"/>
        </w:rPr>
        <w:t xml:space="preserve"> promot</w:t>
      </w:r>
      <w:r>
        <w:rPr>
          <w:rFonts w:asciiTheme="minorBidi" w:hAnsiTheme="minorBidi"/>
          <w:sz w:val="26"/>
          <w:szCs w:val="26"/>
        </w:rPr>
        <w:t>ing</w:t>
      </w:r>
      <w:r w:rsidRPr="00CA37ED">
        <w:rPr>
          <w:rFonts w:asciiTheme="minorBidi" w:hAnsiTheme="minorBidi"/>
          <w:sz w:val="26"/>
          <w:szCs w:val="26"/>
        </w:rPr>
        <w:t xml:space="preserve"> inclusive development policies and </w:t>
      </w:r>
      <w:r>
        <w:rPr>
          <w:rFonts w:asciiTheme="minorBidi" w:hAnsiTheme="minorBidi"/>
          <w:sz w:val="26"/>
          <w:szCs w:val="26"/>
        </w:rPr>
        <w:t xml:space="preserve">developing </w:t>
      </w:r>
      <w:proofErr w:type="spellStart"/>
      <w:r>
        <w:rPr>
          <w:rFonts w:asciiTheme="minorBidi" w:hAnsiTheme="minorBidi"/>
          <w:sz w:val="26"/>
          <w:szCs w:val="26"/>
        </w:rPr>
        <w:t>programmes</w:t>
      </w:r>
      <w:proofErr w:type="spellEnd"/>
      <w:r w:rsidRPr="00CA37ED">
        <w:rPr>
          <w:rFonts w:asciiTheme="minorBidi" w:hAnsiTheme="minorBidi"/>
          <w:sz w:val="26"/>
          <w:szCs w:val="26"/>
        </w:rPr>
        <w:t xml:space="preserve"> for persons with disabilities</w:t>
      </w:r>
      <w:r>
        <w:rPr>
          <w:rFonts w:asciiTheme="minorBidi" w:hAnsiTheme="minorBidi"/>
          <w:sz w:val="26"/>
          <w:szCs w:val="26"/>
        </w:rPr>
        <w:t xml:space="preserve"> for the implementation of the CRPD. </w:t>
      </w:r>
      <w:r w:rsidRPr="00CA37ED">
        <w:rPr>
          <w:rFonts w:asciiTheme="minorBidi" w:hAnsiTheme="minorBidi"/>
          <w:sz w:val="26"/>
          <w:szCs w:val="26"/>
        </w:rPr>
        <w:t xml:space="preserve">The other </w:t>
      </w:r>
      <w:r>
        <w:rPr>
          <w:rFonts w:asciiTheme="minorBidi" w:hAnsiTheme="minorBidi"/>
          <w:sz w:val="26"/>
          <w:szCs w:val="26"/>
        </w:rPr>
        <w:t>w</w:t>
      </w:r>
      <w:r w:rsidRPr="00CA37ED">
        <w:rPr>
          <w:rFonts w:asciiTheme="minorBidi" w:hAnsiTheme="minorBidi"/>
          <w:sz w:val="26"/>
          <w:szCs w:val="26"/>
        </w:rPr>
        <w:t>orkshop wa</w:t>
      </w:r>
      <w:r>
        <w:rPr>
          <w:rFonts w:asciiTheme="minorBidi" w:hAnsiTheme="minorBidi"/>
          <w:sz w:val="26"/>
          <w:szCs w:val="26"/>
        </w:rPr>
        <w:t xml:space="preserve">s held in Dushanbe, </w:t>
      </w:r>
      <w:r w:rsidR="00AF60C6">
        <w:rPr>
          <w:rFonts w:asciiTheme="minorBidi" w:hAnsiTheme="minorBidi"/>
          <w:sz w:val="26"/>
          <w:szCs w:val="26"/>
        </w:rPr>
        <w:t>Tajikistan</w:t>
      </w:r>
      <w:r>
        <w:rPr>
          <w:rFonts w:asciiTheme="minorBidi" w:hAnsiTheme="minorBidi"/>
          <w:sz w:val="26"/>
          <w:szCs w:val="26"/>
        </w:rPr>
        <w:t xml:space="preserve"> from 13-17 November 2017</w:t>
      </w:r>
      <w:r w:rsidRPr="00CA37ED">
        <w:rPr>
          <w:rFonts w:asciiTheme="minorBidi" w:hAnsiTheme="minorBidi"/>
          <w:sz w:val="26"/>
          <w:szCs w:val="26"/>
        </w:rPr>
        <w:t xml:space="preserve"> in close collaboration with </w:t>
      </w:r>
      <w:r>
        <w:rPr>
          <w:rFonts w:asciiTheme="minorBidi" w:hAnsiTheme="minorBidi"/>
          <w:sz w:val="26"/>
          <w:szCs w:val="26"/>
        </w:rPr>
        <w:t xml:space="preserve">the </w:t>
      </w:r>
      <w:r w:rsidRPr="00CA37ED">
        <w:rPr>
          <w:rFonts w:asciiTheme="minorBidi" w:hAnsiTheme="minorBidi"/>
          <w:sz w:val="26"/>
          <w:szCs w:val="26"/>
        </w:rPr>
        <w:t xml:space="preserve">Government of </w:t>
      </w:r>
      <w:r w:rsidR="00AF60C6" w:rsidRPr="00CA37ED">
        <w:rPr>
          <w:rFonts w:asciiTheme="minorBidi" w:hAnsiTheme="minorBidi"/>
          <w:sz w:val="26"/>
          <w:szCs w:val="26"/>
        </w:rPr>
        <w:t>Tajikistan</w:t>
      </w:r>
      <w:r w:rsidRPr="00CA37ED">
        <w:rPr>
          <w:rFonts w:asciiTheme="minorBidi" w:hAnsiTheme="minorBidi"/>
          <w:sz w:val="26"/>
          <w:szCs w:val="26"/>
        </w:rPr>
        <w:t>, UN country team</w:t>
      </w:r>
      <w:r>
        <w:rPr>
          <w:rFonts w:asciiTheme="minorBidi" w:hAnsiTheme="minorBidi"/>
          <w:sz w:val="26"/>
          <w:szCs w:val="26"/>
        </w:rPr>
        <w:t xml:space="preserve">, </w:t>
      </w:r>
      <w:r w:rsidRPr="00CA37ED">
        <w:rPr>
          <w:rFonts w:asciiTheme="minorBidi" w:hAnsiTheme="minorBidi"/>
          <w:sz w:val="26"/>
          <w:szCs w:val="26"/>
        </w:rPr>
        <w:t xml:space="preserve">and other partners </w:t>
      </w:r>
      <w:r>
        <w:rPr>
          <w:rFonts w:asciiTheme="minorBidi" w:hAnsiTheme="minorBidi"/>
          <w:sz w:val="26"/>
          <w:szCs w:val="26"/>
        </w:rPr>
        <w:t>including</w:t>
      </w:r>
      <w:r w:rsidRPr="00CA37ED">
        <w:rPr>
          <w:rFonts w:asciiTheme="minorBidi" w:hAnsiTheme="minorBidi"/>
          <w:sz w:val="26"/>
          <w:szCs w:val="26"/>
        </w:rPr>
        <w:t xml:space="preserve"> disability </w:t>
      </w:r>
      <w:proofErr w:type="spellStart"/>
      <w:r w:rsidRPr="00CA37ED">
        <w:rPr>
          <w:rFonts w:asciiTheme="minorBidi" w:hAnsiTheme="minorBidi"/>
          <w:sz w:val="26"/>
          <w:szCs w:val="26"/>
        </w:rPr>
        <w:t>organisa</w:t>
      </w:r>
      <w:r>
        <w:rPr>
          <w:rFonts w:asciiTheme="minorBidi" w:hAnsiTheme="minorBidi"/>
          <w:sz w:val="26"/>
          <w:szCs w:val="26"/>
        </w:rPr>
        <w:t>tions</w:t>
      </w:r>
      <w:proofErr w:type="spellEnd"/>
      <w:r>
        <w:rPr>
          <w:rFonts w:asciiTheme="minorBidi" w:hAnsiTheme="minorBidi"/>
          <w:sz w:val="26"/>
          <w:szCs w:val="26"/>
        </w:rPr>
        <w:t xml:space="preserve"> from </w:t>
      </w:r>
      <w:r w:rsidR="00063812">
        <w:rPr>
          <w:rFonts w:asciiTheme="minorBidi" w:hAnsiTheme="minorBidi"/>
          <w:sz w:val="26"/>
          <w:szCs w:val="26"/>
        </w:rPr>
        <w:t xml:space="preserve">the </w:t>
      </w:r>
      <w:r>
        <w:rPr>
          <w:rFonts w:asciiTheme="minorBidi" w:hAnsiTheme="minorBidi"/>
          <w:sz w:val="26"/>
          <w:szCs w:val="26"/>
        </w:rPr>
        <w:t>Central Asian region. The participants from</w:t>
      </w:r>
      <w:r w:rsidRPr="00CA37ED">
        <w:rPr>
          <w:rFonts w:asciiTheme="minorBidi" w:hAnsiTheme="minorBidi"/>
          <w:sz w:val="26"/>
          <w:szCs w:val="26"/>
        </w:rPr>
        <w:t xml:space="preserve"> the region</w:t>
      </w:r>
      <w:r>
        <w:rPr>
          <w:rFonts w:asciiTheme="minorBidi" w:hAnsiTheme="minorBidi"/>
          <w:sz w:val="26"/>
          <w:szCs w:val="26"/>
        </w:rPr>
        <w:t xml:space="preserve"> discussed national experiences in signing and</w:t>
      </w:r>
      <w:r w:rsidRPr="00CA37ED">
        <w:rPr>
          <w:rFonts w:asciiTheme="minorBidi" w:hAnsiTheme="minorBidi"/>
          <w:sz w:val="26"/>
          <w:szCs w:val="26"/>
        </w:rPr>
        <w:t xml:space="preserve"> </w:t>
      </w:r>
      <w:r>
        <w:rPr>
          <w:rFonts w:asciiTheme="minorBidi" w:hAnsiTheme="minorBidi"/>
          <w:sz w:val="26"/>
          <w:szCs w:val="26"/>
        </w:rPr>
        <w:t xml:space="preserve">ratifying the CRPD, as well as effective implementation, </w:t>
      </w:r>
      <w:r w:rsidRPr="00CA37ED">
        <w:rPr>
          <w:rFonts w:asciiTheme="minorBidi" w:hAnsiTheme="minorBidi"/>
          <w:sz w:val="26"/>
          <w:szCs w:val="26"/>
        </w:rPr>
        <w:t>monitoring and evaluation of the Convention.</w:t>
      </w:r>
    </w:p>
    <w:p w14:paraId="2E3D7E43" w14:textId="77777777" w:rsidR="00561935" w:rsidRDefault="009C5A81" w:rsidP="00561935">
      <w:pPr>
        <w:keepNext/>
        <w:spacing w:after="0"/>
        <w:jc w:val="both"/>
      </w:pPr>
      <w:r>
        <w:rPr>
          <w:noProof/>
          <w:lang w:eastAsia="zh-CN"/>
        </w:rPr>
        <w:drawing>
          <wp:inline distT="0" distB="0" distL="0" distR="0" wp14:anchorId="362E5343" wp14:editId="2A3CF60D">
            <wp:extent cx="4910559" cy="280416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11988" cy="2804976"/>
                    </a:xfrm>
                    <a:prstGeom prst="rect">
                      <a:avLst/>
                    </a:prstGeom>
                  </pic:spPr>
                </pic:pic>
              </a:graphicData>
            </a:graphic>
          </wp:inline>
        </w:drawing>
      </w:r>
    </w:p>
    <w:p w14:paraId="08D1EC79" w14:textId="053B942C" w:rsidR="009C5A81" w:rsidRPr="00561935" w:rsidRDefault="00561935" w:rsidP="00561935">
      <w:pPr>
        <w:pStyle w:val="Caption"/>
        <w:jc w:val="both"/>
        <w:rPr>
          <w:rFonts w:asciiTheme="minorBidi" w:hAnsiTheme="minorBidi"/>
          <w:sz w:val="24"/>
          <w:szCs w:val="24"/>
          <w:lang w:val="en-US"/>
        </w:rPr>
      </w:pPr>
      <w:r w:rsidRPr="00561935">
        <w:rPr>
          <w:sz w:val="24"/>
          <w:szCs w:val="24"/>
          <w:lang w:val="en-US"/>
        </w:rPr>
        <w:t xml:space="preserve">Photo </w:t>
      </w:r>
      <w:r w:rsidRPr="00561935">
        <w:rPr>
          <w:sz w:val="24"/>
          <w:szCs w:val="24"/>
        </w:rPr>
        <w:fldChar w:fldCharType="begin"/>
      </w:r>
      <w:r w:rsidRPr="00561935">
        <w:rPr>
          <w:sz w:val="24"/>
          <w:szCs w:val="24"/>
          <w:lang w:val="en-US"/>
        </w:rPr>
        <w:instrText xml:space="preserve"> SEQ Photo \* ARABIC </w:instrText>
      </w:r>
      <w:r w:rsidRPr="00561935">
        <w:rPr>
          <w:sz w:val="24"/>
          <w:szCs w:val="24"/>
        </w:rPr>
        <w:fldChar w:fldCharType="separate"/>
      </w:r>
      <w:r w:rsidR="00AF60C6">
        <w:rPr>
          <w:noProof/>
          <w:sz w:val="24"/>
          <w:szCs w:val="24"/>
          <w:lang w:val="en-US"/>
        </w:rPr>
        <w:t>1</w:t>
      </w:r>
      <w:r w:rsidRPr="00561935">
        <w:rPr>
          <w:sz w:val="24"/>
          <w:szCs w:val="24"/>
        </w:rPr>
        <w:fldChar w:fldCharType="end"/>
      </w:r>
      <w:r w:rsidRPr="00561935">
        <w:rPr>
          <w:sz w:val="24"/>
          <w:szCs w:val="24"/>
          <w:lang w:val="en-US"/>
        </w:rPr>
        <w:t xml:space="preserve"> caption: A group photo at the workshop on disability organized by UN-DESA in Dushanbe, </w:t>
      </w:r>
      <w:r w:rsidR="003233E6" w:rsidRPr="00561935">
        <w:rPr>
          <w:sz w:val="24"/>
          <w:szCs w:val="24"/>
          <w:lang w:val="en-US"/>
        </w:rPr>
        <w:t>Tajikistan</w:t>
      </w:r>
    </w:p>
    <w:p w14:paraId="0753061A" w14:textId="77777777" w:rsidR="009C5A81" w:rsidRDefault="009C5A81" w:rsidP="003858E3">
      <w:pPr>
        <w:spacing w:after="0"/>
        <w:jc w:val="both"/>
        <w:rPr>
          <w:rFonts w:asciiTheme="minorBidi" w:hAnsiTheme="minorBidi"/>
          <w:sz w:val="26"/>
          <w:szCs w:val="26"/>
        </w:rPr>
      </w:pPr>
    </w:p>
    <w:p w14:paraId="171DB970" w14:textId="77777777" w:rsidR="00B55425" w:rsidRDefault="00B55425" w:rsidP="00B55425">
      <w:pPr>
        <w:spacing w:after="0"/>
        <w:rPr>
          <w:rFonts w:asciiTheme="minorBidi" w:hAnsiTheme="minorBidi"/>
          <w:sz w:val="26"/>
          <w:szCs w:val="26"/>
        </w:rPr>
      </w:pPr>
      <w:r w:rsidRPr="00F55A3E">
        <w:rPr>
          <w:rFonts w:asciiTheme="minorBidi" w:hAnsiTheme="minorBidi"/>
          <w:b/>
          <w:bCs/>
          <w:sz w:val="26"/>
          <w:szCs w:val="26"/>
        </w:rPr>
        <w:t>29 January to 7 February 2018</w:t>
      </w:r>
      <w:r>
        <w:rPr>
          <w:rFonts w:asciiTheme="minorBidi" w:hAnsiTheme="minorBidi"/>
          <w:b/>
          <w:bCs/>
          <w:sz w:val="26"/>
          <w:szCs w:val="26"/>
        </w:rPr>
        <w:t>:</w:t>
      </w:r>
      <w:r w:rsidRPr="00F55A3E">
        <w:rPr>
          <w:rFonts w:asciiTheme="minorBidi" w:hAnsiTheme="minorBidi"/>
          <w:b/>
          <w:bCs/>
          <w:sz w:val="26"/>
          <w:szCs w:val="26"/>
        </w:rPr>
        <w:t xml:space="preserve"> The fifty-sixth session of the Commission for Social Development (CSocD56)</w:t>
      </w:r>
      <w:r>
        <w:rPr>
          <w:rFonts w:asciiTheme="minorBidi" w:hAnsiTheme="minorBidi"/>
          <w:b/>
          <w:bCs/>
          <w:sz w:val="26"/>
          <w:szCs w:val="26"/>
        </w:rPr>
        <w:t xml:space="preserve">, </w:t>
      </w:r>
      <w:r w:rsidRPr="00F55A3E">
        <w:rPr>
          <w:rFonts w:asciiTheme="minorBidi" w:hAnsiTheme="minorBidi"/>
          <w:b/>
          <w:bCs/>
          <w:sz w:val="26"/>
          <w:szCs w:val="26"/>
        </w:rPr>
        <w:t xml:space="preserve">the </w:t>
      </w:r>
      <w:r>
        <w:rPr>
          <w:rFonts w:asciiTheme="minorBidi" w:hAnsiTheme="minorBidi"/>
          <w:b/>
          <w:bCs/>
          <w:sz w:val="26"/>
          <w:szCs w:val="26"/>
        </w:rPr>
        <w:t>UN Headquarters in New York</w:t>
      </w:r>
      <w:r w:rsidRPr="00F55A3E">
        <w:rPr>
          <w:rFonts w:asciiTheme="minorBidi" w:hAnsiTheme="minorBidi"/>
          <w:b/>
          <w:bCs/>
          <w:sz w:val="26"/>
          <w:szCs w:val="26"/>
        </w:rPr>
        <w:t xml:space="preserve">. </w:t>
      </w:r>
      <w:r w:rsidRPr="00F55A3E">
        <w:rPr>
          <w:rFonts w:asciiTheme="minorBidi" w:hAnsiTheme="minorBidi"/>
          <w:sz w:val="26"/>
          <w:szCs w:val="26"/>
        </w:rPr>
        <w:t>The priority theme for the 2018 policy cycle is “Strategies for eradicating poverty to achieve sustainable development for all”.</w:t>
      </w:r>
      <w:r>
        <w:rPr>
          <w:rFonts w:asciiTheme="minorBidi" w:hAnsiTheme="minorBidi"/>
          <w:sz w:val="26"/>
          <w:szCs w:val="26"/>
        </w:rPr>
        <w:t xml:space="preserve"> A </w:t>
      </w:r>
      <w:r w:rsidR="00063812">
        <w:rPr>
          <w:rFonts w:asciiTheme="minorBidi" w:hAnsiTheme="minorBidi"/>
          <w:sz w:val="26"/>
          <w:szCs w:val="26"/>
        </w:rPr>
        <w:t xml:space="preserve">multi-stakeholder </w:t>
      </w:r>
      <w:r>
        <w:rPr>
          <w:rFonts w:asciiTheme="minorBidi" w:hAnsiTheme="minorBidi"/>
          <w:sz w:val="26"/>
          <w:szCs w:val="26"/>
        </w:rPr>
        <w:t>panel discussion on disability will be held</w:t>
      </w:r>
      <w:r w:rsidR="00063812">
        <w:rPr>
          <w:rFonts w:asciiTheme="minorBidi" w:hAnsiTheme="minorBidi"/>
          <w:sz w:val="26"/>
          <w:szCs w:val="26"/>
        </w:rPr>
        <w:t xml:space="preserve"> on 31 January 2018, with a focus on the evidence-based approach to the mainstreaming of disability in the implementation, monitoring and evaluation of the 2030 Agenda</w:t>
      </w:r>
      <w:r>
        <w:rPr>
          <w:rFonts w:asciiTheme="minorBidi" w:hAnsiTheme="minorBidi"/>
          <w:sz w:val="26"/>
          <w:szCs w:val="26"/>
        </w:rPr>
        <w:t xml:space="preserve">. More on CSocD56 can be found at: </w:t>
      </w:r>
      <w:hyperlink r:id="rId13" w:history="1">
        <w:r w:rsidRPr="005A6497">
          <w:rPr>
            <w:rStyle w:val="Hyperlink"/>
            <w:rFonts w:asciiTheme="minorBidi" w:hAnsiTheme="minorBidi"/>
            <w:sz w:val="26"/>
            <w:szCs w:val="26"/>
          </w:rPr>
          <w:t>http://bit.ly/2iJixzV</w:t>
        </w:r>
      </w:hyperlink>
    </w:p>
    <w:p w14:paraId="6A5FB4AF" w14:textId="77777777" w:rsidR="00B55425" w:rsidRDefault="00B55425" w:rsidP="00AD718A">
      <w:pPr>
        <w:spacing w:after="0"/>
        <w:rPr>
          <w:rFonts w:asciiTheme="minorBidi" w:hAnsiTheme="minorBidi"/>
          <w:b/>
          <w:bCs/>
          <w:sz w:val="26"/>
          <w:szCs w:val="26"/>
        </w:rPr>
      </w:pPr>
    </w:p>
    <w:p w14:paraId="74A383D9" w14:textId="77777777" w:rsidR="00311C81" w:rsidRPr="00311C81" w:rsidRDefault="008050C3" w:rsidP="00311C81">
      <w:pPr>
        <w:spacing w:after="0"/>
        <w:rPr>
          <w:rFonts w:asciiTheme="minorBidi" w:eastAsia="Times New Roman" w:hAnsiTheme="minorBidi"/>
          <w:b/>
          <w:bCs/>
          <w:sz w:val="26"/>
          <w:szCs w:val="26"/>
        </w:rPr>
      </w:pPr>
      <w:r>
        <w:rPr>
          <w:rFonts w:asciiTheme="minorBidi" w:eastAsia="Times New Roman" w:hAnsiTheme="minorBidi"/>
          <w:b/>
          <w:bCs/>
          <w:sz w:val="26"/>
          <w:szCs w:val="26"/>
        </w:rPr>
        <w:t>Call for</w:t>
      </w:r>
      <w:r w:rsidR="00311C81" w:rsidRPr="00311C81">
        <w:rPr>
          <w:rFonts w:asciiTheme="minorBidi" w:eastAsia="Times New Roman" w:hAnsiTheme="minorBidi"/>
          <w:b/>
          <w:bCs/>
          <w:sz w:val="26"/>
          <w:szCs w:val="26"/>
        </w:rPr>
        <w:t xml:space="preserve"> input</w:t>
      </w:r>
      <w:r w:rsidR="000E6154">
        <w:rPr>
          <w:rFonts w:asciiTheme="minorBidi" w:eastAsia="Times New Roman" w:hAnsiTheme="minorBidi"/>
          <w:b/>
          <w:bCs/>
          <w:sz w:val="26"/>
          <w:szCs w:val="26"/>
        </w:rPr>
        <w:t>s</w:t>
      </w:r>
      <w:r w:rsidR="00311C81" w:rsidRPr="00311C81">
        <w:rPr>
          <w:rFonts w:asciiTheme="minorBidi" w:eastAsia="Times New Roman" w:hAnsiTheme="minorBidi"/>
          <w:b/>
          <w:bCs/>
          <w:sz w:val="26"/>
          <w:szCs w:val="26"/>
        </w:rPr>
        <w:t>: Accessibility Survey</w:t>
      </w:r>
    </w:p>
    <w:p w14:paraId="400619B6" w14:textId="37222971" w:rsidR="00311C81" w:rsidRPr="00311C81" w:rsidRDefault="00311C81" w:rsidP="00311C81">
      <w:pPr>
        <w:spacing w:after="0"/>
        <w:rPr>
          <w:rFonts w:asciiTheme="minorBidi" w:eastAsia="Times New Roman" w:hAnsiTheme="minorBidi"/>
          <w:sz w:val="26"/>
          <w:szCs w:val="26"/>
        </w:rPr>
      </w:pPr>
      <w:r w:rsidRPr="00311C81">
        <w:rPr>
          <w:rFonts w:asciiTheme="minorBidi" w:eastAsia="Times New Roman" w:hAnsiTheme="minorBidi"/>
          <w:sz w:val="26"/>
          <w:szCs w:val="26"/>
        </w:rPr>
        <w:t xml:space="preserve">Accessibility Survey is being conducted by the </w:t>
      </w:r>
      <w:r w:rsidR="00ED00EA">
        <w:rPr>
          <w:rFonts w:asciiTheme="minorBidi" w:eastAsia="Times New Roman" w:hAnsiTheme="minorBidi" w:hint="eastAsia"/>
          <w:sz w:val="26"/>
          <w:szCs w:val="26"/>
          <w:lang w:eastAsia="zh-CN"/>
        </w:rPr>
        <w:t xml:space="preserve">United Nations </w:t>
      </w:r>
      <w:r w:rsidRPr="00311C81">
        <w:rPr>
          <w:rFonts w:asciiTheme="minorBidi" w:eastAsia="Times New Roman" w:hAnsiTheme="minorBidi"/>
          <w:sz w:val="26"/>
          <w:szCs w:val="26"/>
        </w:rPr>
        <w:t>Inter-Departmental</w:t>
      </w:r>
      <w:r w:rsidR="00B30764">
        <w:rPr>
          <w:rFonts w:asciiTheme="minorBidi" w:eastAsia="Times New Roman" w:hAnsiTheme="minorBidi"/>
          <w:sz w:val="26"/>
          <w:szCs w:val="26"/>
        </w:rPr>
        <w:t xml:space="preserve"> Task Force on Accessibility (I</w:t>
      </w:r>
      <w:r w:rsidRPr="00311C81">
        <w:rPr>
          <w:rFonts w:asciiTheme="minorBidi" w:eastAsia="Times New Roman" w:hAnsiTheme="minorBidi"/>
          <w:sz w:val="26"/>
          <w:szCs w:val="26"/>
        </w:rPr>
        <w:t>D</w:t>
      </w:r>
      <w:r w:rsidR="00B30764">
        <w:rPr>
          <w:rFonts w:asciiTheme="minorBidi" w:eastAsia="Times New Roman" w:hAnsiTheme="minorBidi"/>
          <w:sz w:val="26"/>
          <w:szCs w:val="26"/>
        </w:rPr>
        <w:t>T</w:t>
      </w:r>
      <w:r w:rsidRPr="00311C81">
        <w:rPr>
          <w:rFonts w:asciiTheme="minorBidi" w:eastAsia="Times New Roman" w:hAnsiTheme="minorBidi"/>
          <w:sz w:val="26"/>
          <w:szCs w:val="26"/>
        </w:rPr>
        <w:t xml:space="preserve">FA). </w:t>
      </w:r>
      <w:r>
        <w:rPr>
          <w:rFonts w:asciiTheme="minorBidi" w:eastAsia="Times New Roman" w:hAnsiTheme="minorBidi"/>
          <w:sz w:val="26"/>
          <w:szCs w:val="26"/>
        </w:rPr>
        <w:t xml:space="preserve">This survey seeks to collect information about </w:t>
      </w:r>
      <w:r w:rsidRPr="00311C81">
        <w:rPr>
          <w:rFonts w:asciiTheme="minorBidi" w:eastAsia="Times New Roman" w:hAnsiTheme="minorBidi"/>
          <w:sz w:val="26"/>
          <w:szCs w:val="26"/>
        </w:rPr>
        <w:t>barriers in terms of accessibility you have encountered</w:t>
      </w:r>
      <w:r>
        <w:rPr>
          <w:rFonts w:asciiTheme="minorBidi" w:eastAsia="Times New Roman" w:hAnsiTheme="minorBidi"/>
          <w:sz w:val="26"/>
          <w:szCs w:val="26"/>
        </w:rPr>
        <w:t>,</w:t>
      </w:r>
      <w:r w:rsidRPr="00311C81">
        <w:rPr>
          <w:rFonts w:asciiTheme="minorBidi" w:eastAsia="Times New Roman" w:hAnsiTheme="minorBidi"/>
          <w:sz w:val="26"/>
          <w:szCs w:val="26"/>
        </w:rPr>
        <w:t xml:space="preserve"> or if you have witnessed</w:t>
      </w:r>
      <w:r>
        <w:rPr>
          <w:rFonts w:asciiTheme="minorBidi" w:eastAsia="Times New Roman" w:hAnsiTheme="minorBidi"/>
          <w:sz w:val="26"/>
          <w:szCs w:val="26"/>
        </w:rPr>
        <w:t>/heard</w:t>
      </w:r>
      <w:r w:rsidRPr="00311C81">
        <w:rPr>
          <w:rFonts w:asciiTheme="minorBidi" w:eastAsia="Times New Roman" w:hAnsiTheme="minorBidi"/>
          <w:sz w:val="26"/>
          <w:szCs w:val="26"/>
        </w:rPr>
        <w:t xml:space="preserve"> others experience any accessibility barriers to full and equal participation of persons with disabilities in activities at the United Nations Headquarters.</w:t>
      </w:r>
      <w:r>
        <w:rPr>
          <w:rFonts w:asciiTheme="minorBidi" w:eastAsia="Times New Roman" w:hAnsiTheme="minorBidi"/>
          <w:sz w:val="26"/>
          <w:szCs w:val="26"/>
        </w:rPr>
        <w:t xml:space="preserve"> </w:t>
      </w:r>
      <w:r w:rsidRPr="00311C81">
        <w:rPr>
          <w:rFonts w:asciiTheme="minorBidi" w:eastAsia="Times New Roman" w:hAnsiTheme="minorBidi"/>
          <w:sz w:val="26"/>
          <w:szCs w:val="26"/>
        </w:rPr>
        <w:t xml:space="preserve">The results are processed in three months intervals and the information gathered will </w:t>
      </w:r>
      <w:r w:rsidR="00B30764">
        <w:rPr>
          <w:rFonts w:asciiTheme="minorBidi" w:eastAsia="Times New Roman" w:hAnsiTheme="minorBidi"/>
          <w:sz w:val="26"/>
          <w:szCs w:val="26"/>
        </w:rPr>
        <w:t>assist in</w:t>
      </w:r>
      <w:r w:rsidRPr="00311C81">
        <w:rPr>
          <w:rFonts w:asciiTheme="minorBidi" w:eastAsia="Times New Roman" w:hAnsiTheme="minorBidi"/>
          <w:sz w:val="26"/>
          <w:szCs w:val="26"/>
        </w:rPr>
        <w:t xml:space="preserve"> </w:t>
      </w:r>
      <w:r w:rsidR="00B30764">
        <w:rPr>
          <w:rFonts w:asciiTheme="minorBidi" w:eastAsia="Times New Roman" w:hAnsiTheme="minorBidi"/>
          <w:sz w:val="26"/>
          <w:szCs w:val="26"/>
        </w:rPr>
        <w:t>enhancing accessibilities of</w:t>
      </w:r>
      <w:r w:rsidRPr="00311C81">
        <w:rPr>
          <w:rFonts w:asciiTheme="minorBidi" w:eastAsia="Times New Roman" w:hAnsiTheme="minorBidi"/>
          <w:sz w:val="26"/>
          <w:szCs w:val="26"/>
        </w:rPr>
        <w:t xml:space="preserve"> facilities and services at </w:t>
      </w:r>
      <w:r w:rsidR="00501FF5">
        <w:rPr>
          <w:rFonts w:asciiTheme="minorBidi" w:eastAsia="Times New Roman" w:hAnsiTheme="minorBidi"/>
          <w:sz w:val="26"/>
          <w:szCs w:val="26"/>
        </w:rPr>
        <w:t xml:space="preserve">the UN </w:t>
      </w:r>
      <w:r w:rsidR="00A633EE">
        <w:rPr>
          <w:rFonts w:asciiTheme="minorBidi" w:eastAsia="Times New Roman" w:hAnsiTheme="minorBidi"/>
          <w:sz w:val="26"/>
          <w:szCs w:val="26"/>
        </w:rPr>
        <w:t>Headquarters</w:t>
      </w:r>
      <w:r w:rsidRPr="00311C81">
        <w:rPr>
          <w:rFonts w:asciiTheme="minorBidi" w:eastAsia="Times New Roman" w:hAnsiTheme="minorBidi"/>
          <w:sz w:val="26"/>
          <w:szCs w:val="26"/>
        </w:rPr>
        <w:t>.</w:t>
      </w:r>
      <w:r w:rsidR="00A633EE">
        <w:rPr>
          <w:rFonts w:asciiTheme="minorBidi" w:eastAsia="Times New Roman" w:hAnsiTheme="minorBidi"/>
          <w:sz w:val="26"/>
          <w:szCs w:val="26"/>
        </w:rPr>
        <w:t xml:space="preserve"> Links to the survey are as follows:</w:t>
      </w:r>
      <w:r w:rsidRPr="00311C81">
        <w:rPr>
          <w:rFonts w:asciiTheme="minorBidi" w:eastAsia="Times New Roman" w:hAnsiTheme="minorBidi"/>
          <w:sz w:val="26"/>
          <w:szCs w:val="26"/>
        </w:rPr>
        <w:br/>
        <w:t xml:space="preserve">English </w:t>
      </w:r>
      <w:hyperlink r:id="rId14" w:history="1">
        <w:r w:rsidRPr="00311C81">
          <w:rPr>
            <w:rStyle w:val="Hyperlink"/>
            <w:rFonts w:asciiTheme="minorBidi" w:eastAsia="Times New Roman" w:hAnsiTheme="minorBidi"/>
            <w:sz w:val="26"/>
            <w:szCs w:val="26"/>
          </w:rPr>
          <w:t>http://icts-surveys.unog.ch/index.php/271441?lang=en</w:t>
        </w:r>
      </w:hyperlink>
      <w:r w:rsidRPr="00311C81">
        <w:rPr>
          <w:rFonts w:asciiTheme="minorBidi" w:eastAsia="Times New Roman" w:hAnsiTheme="minorBidi"/>
          <w:sz w:val="26"/>
          <w:szCs w:val="26"/>
        </w:rPr>
        <w:br/>
        <w:t xml:space="preserve">French </w:t>
      </w:r>
      <w:hyperlink r:id="rId15" w:history="1">
        <w:r w:rsidRPr="00311C81">
          <w:rPr>
            <w:rStyle w:val="Hyperlink"/>
            <w:rFonts w:asciiTheme="minorBidi" w:eastAsia="Times New Roman" w:hAnsiTheme="minorBidi"/>
            <w:sz w:val="26"/>
            <w:szCs w:val="26"/>
          </w:rPr>
          <w:t>http://icts-surveys.unog.ch/index.php/271441?lang=fr</w:t>
        </w:r>
      </w:hyperlink>
    </w:p>
    <w:p w14:paraId="45153AF3" w14:textId="77777777" w:rsidR="00311C81" w:rsidRDefault="00311C81" w:rsidP="00311C81">
      <w:pPr>
        <w:spacing w:after="0"/>
        <w:rPr>
          <w:rFonts w:eastAsia="Times New Roman"/>
        </w:rPr>
      </w:pPr>
    </w:p>
    <w:p w14:paraId="76449A54" w14:textId="77777777" w:rsidR="009B258F" w:rsidRPr="003858E3" w:rsidRDefault="009B258F" w:rsidP="00DF492E">
      <w:pPr>
        <w:spacing w:after="0"/>
        <w:rPr>
          <w:rFonts w:asciiTheme="minorBidi" w:hAnsiTheme="minorBidi"/>
          <w:b/>
          <w:bCs/>
          <w:iCs/>
          <w:sz w:val="26"/>
          <w:szCs w:val="26"/>
          <w:u w:val="single"/>
        </w:rPr>
      </w:pPr>
    </w:p>
    <w:p w14:paraId="40E18E56" w14:textId="77777777" w:rsidR="00BC46B2" w:rsidRDefault="00BC46B2" w:rsidP="00DF492E">
      <w:pPr>
        <w:spacing w:after="0"/>
        <w:rPr>
          <w:rFonts w:asciiTheme="minorBidi" w:hAnsiTheme="minorBidi"/>
          <w:b/>
          <w:bCs/>
          <w:i/>
          <w:sz w:val="26"/>
          <w:szCs w:val="26"/>
          <w:u w:val="single"/>
        </w:rPr>
      </w:pPr>
      <w:r w:rsidRPr="00BF5C69">
        <w:rPr>
          <w:rFonts w:asciiTheme="minorBidi" w:hAnsiTheme="minorBidi"/>
          <w:b/>
          <w:bCs/>
          <w:i/>
          <w:sz w:val="26"/>
          <w:szCs w:val="26"/>
          <w:u w:val="single"/>
        </w:rPr>
        <w:t>NEWS FROM OTHER UN ENTITIES</w:t>
      </w:r>
    </w:p>
    <w:p w14:paraId="281E62F8" w14:textId="77777777" w:rsidR="00ED00EA" w:rsidRDefault="00ED00EA" w:rsidP="00ED00EA">
      <w:pPr>
        <w:spacing w:after="0"/>
        <w:rPr>
          <w:rFonts w:asciiTheme="minorBidi" w:hAnsiTheme="minorBidi"/>
          <w:b/>
          <w:bCs/>
          <w:sz w:val="26"/>
          <w:szCs w:val="26"/>
        </w:rPr>
      </w:pPr>
    </w:p>
    <w:p w14:paraId="30C782E3" w14:textId="77777777" w:rsidR="00ED00EA" w:rsidRDefault="00ED00EA" w:rsidP="00ED00EA">
      <w:pPr>
        <w:spacing w:after="0"/>
        <w:rPr>
          <w:rFonts w:asciiTheme="minorBidi" w:hAnsiTheme="minorBidi"/>
          <w:sz w:val="26"/>
          <w:szCs w:val="26"/>
          <w:lang w:eastAsia="zh-CN"/>
        </w:rPr>
      </w:pPr>
      <w:r>
        <w:rPr>
          <w:rFonts w:asciiTheme="minorBidi" w:hAnsiTheme="minorBidi" w:hint="eastAsia"/>
          <w:b/>
          <w:bCs/>
          <w:sz w:val="26"/>
          <w:szCs w:val="26"/>
          <w:lang w:eastAsia="zh-CN"/>
        </w:rPr>
        <w:t xml:space="preserve">UN OHCHR: </w:t>
      </w:r>
      <w:r>
        <w:rPr>
          <w:rFonts w:asciiTheme="minorBidi" w:hAnsiTheme="minorBidi"/>
          <w:b/>
          <w:bCs/>
          <w:sz w:val="26"/>
          <w:szCs w:val="26"/>
        </w:rPr>
        <w:t>The report of the UN Special Rapporteur</w:t>
      </w:r>
      <w:r>
        <w:rPr>
          <w:rFonts w:asciiTheme="minorBidi" w:hAnsiTheme="minorBidi" w:hint="eastAsia"/>
          <w:b/>
          <w:bCs/>
          <w:sz w:val="26"/>
          <w:szCs w:val="26"/>
          <w:lang w:eastAsia="zh-CN"/>
        </w:rPr>
        <w:t xml:space="preserve"> on the rights of persons with disabilities presented her report at the UNGA72</w:t>
      </w:r>
    </w:p>
    <w:p w14:paraId="70F4FA2E" w14:textId="1396F477" w:rsidR="00ED00EA" w:rsidRPr="00DF492E" w:rsidRDefault="00ED00EA" w:rsidP="00ED00EA">
      <w:pPr>
        <w:spacing w:after="0"/>
        <w:rPr>
          <w:rStyle w:val="Hyperlink"/>
          <w:rFonts w:asciiTheme="minorBidi" w:hAnsiTheme="minorBidi"/>
          <w:color w:val="auto"/>
          <w:sz w:val="26"/>
          <w:szCs w:val="26"/>
          <w:u w:val="none"/>
        </w:rPr>
      </w:pPr>
      <w:r w:rsidRPr="00BF5C69">
        <w:rPr>
          <w:rFonts w:asciiTheme="minorBidi" w:hAnsiTheme="minorBidi"/>
          <w:sz w:val="26"/>
          <w:szCs w:val="26"/>
        </w:rPr>
        <w:t>At the 72</w:t>
      </w:r>
      <w:r w:rsidRPr="00BF5C69">
        <w:rPr>
          <w:rFonts w:asciiTheme="minorBidi" w:hAnsiTheme="minorBidi"/>
          <w:sz w:val="26"/>
          <w:szCs w:val="26"/>
          <w:vertAlign w:val="superscript"/>
        </w:rPr>
        <w:t>nd</w:t>
      </w:r>
      <w:r w:rsidRPr="00BF5C69">
        <w:rPr>
          <w:rFonts w:asciiTheme="minorBidi" w:hAnsiTheme="minorBidi"/>
          <w:sz w:val="26"/>
          <w:szCs w:val="26"/>
        </w:rPr>
        <w:t xml:space="preserve"> session of the U</w:t>
      </w:r>
      <w:r>
        <w:rPr>
          <w:rFonts w:asciiTheme="minorBidi" w:hAnsiTheme="minorBidi"/>
          <w:sz w:val="26"/>
          <w:szCs w:val="26"/>
        </w:rPr>
        <w:t xml:space="preserve">N </w:t>
      </w:r>
      <w:r w:rsidRPr="00BF5C69">
        <w:rPr>
          <w:rFonts w:asciiTheme="minorBidi" w:hAnsiTheme="minorBidi"/>
          <w:sz w:val="26"/>
          <w:szCs w:val="26"/>
        </w:rPr>
        <w:t>G</w:t>
      </w:r>
      <w:r>
        <w:rPr>
          <w:rFonts w:asciiTheme="minorBidi" w:hAnsiTheme="minorBidi"/>
          <w:sz w:val="26"/>
          <w:szCs w:val="26"/>
        </w:rPr>
        <w:t xml:space="preserve">eneral </w:t>
      </w:r>
      <w:r w:rsidRPr="00BF5C69">
        <w:rPr>
          <w:rFonts w:asciiTheme="minorBidi" w:hAnsiTheme="minorBidi"/>
          <w:sz w:val="26"/>
          <w:szCs w:val="26"/>
        </w:rPr>
        <w:t>A</w:t>
      </w:r>
      <w:r>
        <w:rPr>
          <w:rFonts w:asciiTheme="minorBidi" w:hAnsiTheme="minorBidi"/>
          <w:sz w:val="26"/>
          <w:szCs w:val="26"/>
        </w:rPr>
        <w:t xml:space="preserve">ssembly, Ms. Catalina </w:t>
      </w:r>
      <w:proofErr w:type="spellStart"/>
      <w:r>
        <w:rPr>
          <w:rFonts w:asciiTheme="minorBidi" w:hAnsiTheme="minorBidi"/>
          <w:sz w:val="26"/>
          <w:szCs w:val="26"/>
        </w:rPr>
        <w:t>Devandas</w:t>
      </w:r>
      <w:proofErr w:type="spellEnd"/>
      <w:r>
        <w:rPr>
          <w:rFonts w:asciiTheme="minorBidi" w:hAnsiTheme="minorBidi"/>
          <w:sz w:val="26"/>
          <w:szCs w:val="26"/>
        </w:rPr>
        <w:t xml:space="preserve">, </w:t>
      </w:r>
      <w:r w:rsidRPr="00BF5C69">
        <w:rPr>
          <w:rFonts w:asciiTheme="minorBidi" w:hAnsiTheme="minorBidi"/>
          <w:sz w:val="26"/>
          <w:szCs w:val="26"/>
        </w:rPr>
        <w:t>UN Special Rapporteur on the right</w:t>
      </w:r>
      <w:r>
        <w:rPr>
          <w:rFonts w:asciiTheme="minorBidi" w:hAnsiTheme="minorBidi"/>
          <w:sz w:val="26"/>
          <w:szCs w:val="26"/>
        </w:rPr>
        <w:t xml:space="preserve">s of persons with disabilities, </w:t>
      </w:r>
      <w:r w:rsidRPr="00BF5C69">
        <w:rPr>
          <w:rFonts w:asciiTheme="minorBidi" w:hAnsiTheme="minorBidi"/>
          <w:sz w:val="26"/>
          <w:szCs w:val="26"/>
        </w:rPr>
        <w:t xml:space="preserve">presented a report dedicated to the </w:t>
      </w:r>
      <w:r w:rsidRPr="00DF492E">
        <w:rPr>
          <w:rFonts w:asciiTheme="minorBidi" w:hAnsiTheme="minorBidi"/>
          <w:i/>
          <w:iCs/>
          <w:sz w:val="26"/>
          <w:szCs w:val="26"/>
        </w:rPr>
        <w:t>sexual and reproductive health and rights of girls and young women with disabilities</w:t>
      </w:r>
      <w:r w:rsidRPr="00DF492E">
        <w:rPr>
          <w:rFonts w:asciiTheme="minorBidi" w:hAnsiTheme="minorBidi"/>
          <w:sz w:val="26"/>
          <w:szCs w:val="26"/>
        </w:rPr>
        <w:t>.</w:t>
      </w:r>
      <w:r w:rsidRPr="00BF5C69">
        <w:rPr>
          <w:rFonts w:asciiTheme="minorBidi" w:hAnsiTheme="minorBidi"/>
          <w:sz w:val="26"/>
          <w:szCs w:val="26"/>
        </w:rPr>
        <w:t xml:space="preserve"> The report explores the systemic abuse and violence faced by young women and girls with disabilities around the world, and calls for ending practices such as forced abortions, sterilization and other forms of contraception, among other non-consensual practices. It also calls for states to change legal capacity laws that limit the right for persons to decide over their lives and bodies. </w:t>
      </w:r>
      <w:r w:rsidRPr="005353F0">
        <w:rPr>
          <w:rFonts w:asciiTheme="minorBidi" w:hAnsiTheme="minorBidi"/>
          <w:sz w:val="26"/>
          <w:szCs w:val="26"/>
        </w:rPr>
        <w:t xml:space="preserve">More can be found at: </w:t>
      </w:r>
      <w:hyperlink r:id="rId16" w:history="1">
        <w:r w:rsidRPr="005A6497">
          <w:rPr>
            <w:rStyle w:val="Hyperlink"/>
            <w:rFonts w:asciiTheme="minorBidi" w:hAnsiTheme="minorBidi"/>
            <w:sz w:val="26"/>
            <w:szCs w:val="26"/>
          </w:rPr>
          <w:t>http://bit.ly/2BbNUM9</w:t>
        </w:r>
      </w:hyperlink>
      <w:r>
        <w:rPr>
          <w:rFonts w:asciiTheme="minorBidi" w:hAnsiTheme="minorBidi"/>
          <w:sz w:val="26"/>
          <w:szCs w:val="26"/>
        </w:rPr>
        <w:t xml:space="preserve"> </w:t>
      </w:r>
    </w:p>
    <w:p w14:paraId="0D215A09" w14:textId="77777777" w:rsidR="007D5704" w:rsidRDefault="00ED00EA" w:rsidP="007D5704">
      <w:pPr>
        <w:keepNext/>
        <w:spacing w:before="100" w:beforeAutospacing="1" w:after="0"/>
      </w:pPr>
      <w:r w:rsidRPr="00BF5C69">
        <w:rPr>
          <w:rFonts w:asciiTheme="minorBidi" w:hAnsiTheme="minorBidi"/>
          <w:noProof/>
          <w:sz w:val="26"/>
          <w:szCs w:val="26"/>
          <w:lang w:eastAsia="zh-CN"/>
        </w:rPr>
        <w:drawing>
          <wp:inline distT="0" distB="0" distL="0" distR="0" wp14:anchorId="16F40A65" wp14:editId="2B3F9311">
            <wp:extent cx="3147060" cy="2104764"/>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55385" cy="2110332"/>
                    </a:xfrm>
                    <a:prstGeom prst="rect">
                      <a:avLst/>
                    </a:prstGeom>
                  </pic:spPr>
                </pic:pic>
              </a:graphicData>
            </a:graphic>
          </wp:inline>
        </w:drawing>
      </w:r>
    </w:p>
    <w:p w14:paraId="0743205D" w14:textId="4233C217" w:rsidR="00561935" w:rsidRPr="007D5704" w:rsidRDefault="007D5704" w:rsidP="007D5704">
      <w:pPr>
        <w:pStyle w:val="Caption"/>
        <w:rPr>
          <w:sz w:val="24"/>
          <w:szCs w:val="24"/>
          <w:lang w:val="en-US"/>
        </w:rPr>
      </w:pPr>
      <w:r w:rsidRPr="007D5704">
        <w:rPr>
          <w:sz w:val="24"/>
          <w:szCs w:val="24"/>
          <w:lang w:val="en-US"/>
        </w:rPr>
        <w:t xml:space="preserve">Photo </w:t>
      </w:r>
      <w:r w:rsidRPr="007D5704">
        <w:rPr>
          <w:sz w:val="24"/>
          <w:szCs w:val="24"/>
        </w:rPr>
        <w:fldChar w:fldCharType="begin"/>
      </w:r>
      <w:r w:rsidRPr="007D5704">
        <w:rPr>
          <w:sz w:val="24"/>
          <w:szCs w:val="24"/>
          <w:lang w:val="en-US"/>
        </w:rPr>
        <w:instrText xml:space="preserve"> SEQ Photo \* ARABIC </w:instrText>
      </w:r>
      <w:r w:rsidRPr="007D5704">
        <w:rPr>
          <w:sz w:val="24"/>
          <w:szCs w:val="24"/>
        </w:rPr>
        <w:fldChar w:fldCharType="separate"/>
      </w:r>
      <w:r w:rsidR="00AF60C6">
        <w:rPr>
          <w:noProof/>
          <w:sz w:val="24"/>
          <w:szCs w:val="24"/>
          <w:lang w:val="en-US"/>
        </w:rPr>
        <w:t>2</w:t>
      </w:r>
      <w:r w:rsidRPr="007D5704">
        <w:rPr>
          <w:sz w:val="24"/>
          <w:szCs w:val="24"/>
        </w:rPr>
        <w:fldChar w:fldCharType="end"/>
      </w:r>
      <w:r w:rsidRPr="007D5704">
        <w:rPr>
          <w:sz w:val="24"/>
          <w:szCs w:val="24"/>
          <w:lang w:val="en-US"/>
        </w:rPr>
        <w:t xml:space="preserve"> caption: Cover of the report. Two girls standing facing back with message “Her body, her choices, her future”.</w:t>
      </w:r>
    </w:p>
    <w:p w14:paraId="0867B39E" w14:textId="77777777" w:rsidR="00ED00EA" w:rsidRPr="00BF5C69" w:rsidRDefault="00ED00EA" w:rsidP="00DF492E">
      <w:pPr>
        <w:spacing w:after="0"/>
        <w:rPr>
          <w:rFonts w:asciiTheme="minorBidi" w:hAnsiTheme="minorBidi"/>
          <w:b/>
          <w:bCs/>
          <w:i/>
          <w:sz w:val="26"/>
          <w:szCs w:val="26"/>
          <w:u w:val="single"/>
          <w:lang w:eastAsia="zh-CN"/>
        </w:rPr>
      </w:pPr>
    </w:p>
    <w:p w14:paraId="0D626195" w14:textId="77777777" w:rsidR="00E164DA" w:rsidRPr="001F189E" w:rsidRDefault="00FB303D" w:rsidP="00DF492E">
      <w:pPr>
        <w:spacing w:after="0"/>
        <w:rPr>
          <w:rStyle w:val="Emphasis"/>
          <w:rFonts w:asciiTheme="minorBidi" w:hAnsiTheme="minorBidi"/>
          <w:b/>
          <w:bCs/>
          <w:i w:val="0"/>
          <w:iCs w:val="0"/>
          <w:sz w:val="26"/>
          <w:szCs w:val="26"/>
          <w:bdr w:val="none" w:sz="0" w:space="0" w:color="auto" w:frame="1"/>
          <w:shd w:val="clear" w:color="auto" w:fill="FFFFFF"/>
        </w:rPr>
      </w:pPr>
      <w:r w:rsidRPr="001F189E">
        <w:rPr>
          <w:rStyle w:val="Emphasis"/>
          <w:rFonts w:asciiTheme="minorBidi" w:hAnsiTheme="minorBidi"/>
          <w:b/>
          <w:bCs/>
          <w:i w:val="0"/>
          <w:iCs w:val="0"/>
          <w:sz w:val="26"/>
          <w:szCs w:val="26"/>
          <w:bdr w:val="none" w:sz="0" w:space="0" w:color="auto" w:frame="1"/>
          <w:shd w:val="clear" w:color="auto" w:fill="FFFFFF"/>
        </w:rPr>
        <w:t xml:space="preserve">UN WOMEN: </w:t>
      </w:r>
      <w:r w:rsidR="00E164DA" w:rsidRPr="001F189E">
        <w:rPr>
          <w:rStyle w:val="Emphasis"/>
          <w:rFonts w:asciiTheme="minorBidi" w:hAnsiTheme="minorBidi"/>
          <w:b/>
          <w:bCs/>
          <w:i w:val="0"/>
          <w:iCs w:val="0"/>
          <w:sz w:val="26"/>
          <w:szCs w:val="26"/>
          <w:bdr w:val="none" w:sz="0" w:space="0" w:color="auto" w:frame="1"/>
          <w:shd w:val="clear" w:color="auto" w:fill="FFFFFF"/>
        </w:rPr>
        <w:t>In the words of Jana Mustafa: “Disability should not stop anyone from starting over”</w:t>
      </w:r>
    </w:p>
    <w:p w14:paraId="124658EA" w14:textId="0EB15037" w:rsidR="00E164DA" w:rsidRPr="001F189E" w:rsidRDefault="00E164DA" w:rsidP="00DF492E">
      <w:pPr>
        <w:spacing w:after="0"/>
        <w:rPr>
          <w:rStyle w:val="Emphasis"/>
          <w:rFonts w:asciiTheme="minorBidi" w:hAnsiTheme="minorBidi"/>
          <w:i w:val="0"/>
          <w:iCs w:val="0"/>
          <w:sz w:val="26"/>
          <w:szCs w:val="26"/>
          <w:bdr w:val="none" w:sz="0" w:space="0" w:color="auto" w:frame="1"/>
          <w:shd w:val="clear" w:color="auto" w:fill="FFFFFF"/>
        </w:rPr>
      </w:pPr>
      <w:r w:rsidRPr="001F189E">
        <w:rPr>
          <w:rStyle w:val="Emphasis"/>
          <w:rFonts w:asciiTheme="minorBidi" w:hAnsiTheme="minorBidi"/>
          <w:i w:val="0"/>
          <w:iCs w:val="0"/>
          <w:sz w:val="26"/>
          <w:szCs w:val="26"/>
          <w:bdr w:val="none" w:sz="0" w:space="0" w:color="auto" w:frame="1"/>
          <w:shd w:val="clear" w:color="auto" w:fill="FFFFFF"/>
        </w:rPr>
        <w:t xml:space="preserve">Jana Mustafa is a former employee of a local NGO and a survivor of violence. She lost her job due to an abusive marriage and experienced years of physical and psychological violence. She got a divorce with the legal help of the Hayat Centre in the Gaza Strip. The Centre is supported by the UN Women </w:t>
      </w:r>
      <w:proofErr w:type="spellStart"/>
      <w:r w:rsidRPr="001F189E">
        <w:rPr>
          <w:rStyle w:val="Emphasis"/>
          <w:rFonts w:asciiTheme="minorBidi" w:hAnsiTheme="minorBidi"/>
          <w:i w:val="0"/>
          <w:iCs w:val="0"/>
          <w:sz w:val="26"/>
          <w:szCs w:val="26"/>
          <w:bdr w:val="none" w:sz="0" w:space="0" w:color="auto" w:frame="1"/>
          <w:shd w:val="clear" w:color="auto" w:fill="FFFFFF"/>
        </w:rPr>
        <w:t>programme</w:t>
      </w:r>
      <w:proofErr w:type="spellEnd"/>
      <w:r w:rsidRPr="001F189E">
        <w:rPr>
          <w:rStyle w:val="Emphasis"/>
          <w:rFonts w:asciiTheme="minorBidi" w:hAnsiTheme="minorBidi"/>
          <w:i w:val="0"/>
          <w:iCs w:val="0"/>
          <w:sz w:val="26"/>
          <w:szCs w:val="26"/>
          <w:bdr w:val="none" w:sz="0" w:space="0" w:color="auto" w:frame="1"/>
          <w:shd w:val="clear" w:color="auto" w:fill="FFFFFF"/>
        </w:rPr>
        <w:t>, “A Holistic Approach to Sheltering Services for Women Victims and Survivors”, funded by the Italian Agency for Development Cooperation (AICS). As she hopes to begin a new life, Mustafa wants to open a small business to support her six-year-old son Jamal and prove that her disability is not an issue.</w:t>
      </w:r>
      <w:r w:rsidRPr="001F189E">
        <w:rPr>
          <w:rFonts w:asciiTheme="minorBidi" w:hAnsiTheme="minorBidi"/>
          <w:sz w:val="26"/>
          <w:szCs w:val="26"/>
        </w:rPr>
        <w:t xml:space="preserve"> </w:t>
      </w:r>
      <w:r w:rsidR="00213152">
        <w:rPr>
          <w:rFonts w:asciiTheme="minorBidi" w:hAnsiTheme="minorBidi"/>
          <w:sz w:val="26"/>
          <w:szCs w:val="26"/>
        </w:rPr>
        <w:t>More information on the story can be found at</w:t>
      </w:r>
      <w:r w:rsidRPr="001F189E">
        <w:rPr>
          <w:rFonts w:asciiTheme="minorBidi" w:hAnsiTheme="minorBidi"/>
          <w:sz w:val="26"/>
          <w:szCs w:val="26"/>
        </w:rPr>
        <w:t xml:space="preserve">: </w:t>
      </w:r>
      <w:hyperlink r:id="rId18" w:history="1">
        <w:r w:rsidR="00722351" w:rsidRPr="00722351">
          <w:rPr>
            <w:rStyle w:val="Hyperlink"/>
            <w:rFonts w:asciiTheme="minorBidi" w:hAnsiTheme="minorBidi"/>
            <w:sz w:val="26"/>
            <w:szCs w:val="26"/>
          </w:rPr>
          <w:t>http://bit.ly/2Be6pPN</w:t>
        </w:r>
      </w:hyperlink>
      <w:r w:rsidR="00722351">
        <w:t xml:space="preserve"> </w:t>
      </w:r>
    </w:p>
    <w:p w14:paraId="2FCDBCEF" w14:textId="77777777" w:rsidR="00E164DA" w:rsidRDefault="00E164DA" w:rsidP="00DF492E">
      <w:pPr>
        <w:spacing w:after="0"/>
        <w:rPr>
          <w:rFonts w:asciiTheme="minorBidi" w:hAnsiTheme="minorBidi"/>
          <w:sz w:val="26"/>
          <w:szCs w:val="26"/>
        </w:rPr>
      </w:pPr>
    </w:p>
    <w:p w14:paraId="02D5F1F2" w14:textId="77777777" w:rsidR="00F0263F" w:rsidRPr="00D70584" w:rsidRDefault="00F0263F" w:rsidP="00F0263F">
      <w:pPr>
        <w:spacing w:after="0"/>
        <w:rPr>
          <w:rFonts w:asciiTheme="minorBidi" w:hAnsiTheme="minorBidi"/>
          <w:b/>
          <w:bCs/>
          <w:sz w:val="26"/>
          <w:szCs w:val="26"/>
          <w:shd w:val="clear" w:color="auto" w:fill="FFFFFF"/>
        </w:rPr>
      </w:pPr>
      <w:r w:rsidRPr="00D70584">
        <w:rPr>
          <w:rFonts w:asciiTheme="minorBidi" w:hAnsiTheme="minorBidi"/>
          <w:b/>
          <w:bCs/>
          <w:sz w:val="26"/>
          <w:szCs w:val="26"/>
          <w:bdr w:val="none" w:sz="0" w:space="0" w:color="auto" w:frame="1"/>
          <w:shd w:val="clear" w:color="auto" w:fill="FFFFFF"/>
        </w:rPr>
        <w:t>UN WOMEN: UN Trust Fund to End Violence against Women:</w:t>
      </w:r>
      <w:r w:rsidRPr="00D70584">
        <w:rPr>
          <w:rFonts w:asciiTheme="minorBidi" w:hAnsiTheme="minorBidi"/>
          <w:b/>
          <w:bCs/>
          <w:color w:val="5E5A55"/>
          <w:sz w:val="26"/>
          <w:szCs w:val="26"/>
          <w:shd w:val="clear" w:color="auto" w:fill="FFFFFF"/>
        </w:rPr>
        <w:t xml:space="preserve"> </w:t>
      </w:r>
      <w:r w:rsidRPr="00D70584">
        <w:rPr>
          <w:rFonts w:asciiTheme="minorBidi" w:hAnsiTheme="minorBidi"/>
          <w:b/>
          <w:bCs/>
          <w:sz w:val="26"/>
          <w:szCs w:val="26"/>
          <w:shd w:val="clear" w:color="auto" w:fill="FFFFFF"/>
        </w:rPr>
        <w:t>Call for Proposals: 31 October – 5 December 2017</w:t>
      </w:r>
    </w:p>
    <w:p w14:paraId="64AF9193" w14:textId="77777777" w:rsidR="00F0263F" w:rsidRPr="00D70584" w:rsidRDefault="00F0263F" w:rsidP="00F0263F">
      <w:pPr>
        <w:spacing w:after="0"/>
        <w:rPr>
          <w:rFonts w:asciiTheme="minorBidi" w:hAnsiTheme="minorBidi"/>
          <w:sz w:val="26"/>
          <w:szCs w:val="26"/>
        </w:rPr>
      </w:pPr>
      <w:r w:rsidRPr="00D70584">
        <w:rPr>
          <w:rFonts w:asciiTheme="minorBidi" w:hAnsiTheme="minorBidi"/>
          <w:sz w:val="26"/>
          <w:szCs w:val="26"/>
          <w:shd w:val="clear" w:color="auto" w:fill="FFFFFF"/>
        </w:rPr>
        <w:t>The</w:t>
      </w:r>
      <w:r w:rsidRPr="00D70584">
        <w:rPr>
          <w:rFonts w:asciiTheme="minorBidi" w:hAnsiTheme="minorBidi"/>
          <w:color w:val="5E5A55"/>
          <w:sz w:val="26"/>
          <w:szCs w:val="26"/>
          <w:shd w:val="clear" w:color="auto" w:fill="FFFFFF"/>
        </w:rPr>
        <w:t> </w:t>
      </w:r>
      <w:hyperlink r:id="rId19" w:history="1">
        <w:r w:rsidRPr="00D70584">
          <w:rPr>
            <w:rStyle w:val="Hyperlink"/>
            <w:rFonts w:asciiTheme="minorBidi" w:hAnsiTheme="minorBidi"/>
            <w:sz w:val="26"/>
            <w:szCs w:val="26"/>
          </w:rPr>
          <w:t>UN Trust Fund to End Violence against Women</w:t>
        </w:r>
      </w:hyperlink>
      <w:r w:rsidRPr="00D70584">
        <w:rPr>
          <w:rFonts w:asciiTheme="minorBidi" w:hAnsiTheme="minorBidi"/>
          <w:color w:val="5E5A55"/>
          <w:sz w:val="26"/>
          <w:szCs w:val="26"/>
          <w:shd w:val="clear" w:color="auto" w:fill="FFFFFF"/>
        </w:rPr>
        <w:t> (</w:t>
      </w:r>
      <w:r w:rsidRPr="00D70584">
        <w:rPr>
          <w:rFonts w:asciiTheme="minorBidi" w:hAnsiTheme="minorBidi"/>
          <w:sz w:val="26"/>
          <w:szCs w:val="26"/>
          <w:shd w:val="clear" w:color="auto" w:fill="FFFFFF"/>
        </w:rPr>
        <w:t>UN Trust Fund) awards grants to initiatives that demonstrate that violence against women and girls can be systematically addressed, reduced and, with persistence, eliminated. The UN Trust Fund is currently accepting applications for multi-year grants up to USD 1 million. This year, the UN</w:t>
      </w:r>
      <w:r>
        <w:rPr>
          <w:rFonts w:asciiTheme="minorBidi" w:hAnsiTheme="minorBidi"/>
          <w:sz w:val="26"/>
          <w:szCs w:val="26"/>
          <w:shd w:val="clear" w:color="auto" w:fill="FFFFFF"/>
        </w:rPr>
        <w:t xml:space="preserve"> </w:t>
      </w:r>
      <w:r w:rsidRPr="00D70584">
        <w:rPr>
          <w:rFonts w:asciiTheme="minorBidi" w:hAnsiTheme="minorBidi"/>
          <w:sz w:val="26"/>
          <w:szCs w:val="26"/>
          <w:shd w:val="clear" w:color="auto" w:fill="FFFFFF"/>
        </w:rPr>
        <w:t>T</w:t>
      </w:r>
      <w:r>
        <w:rPr>
          <w:rFonts w:asciiTheme="minorBidi" w:hAnsiTheme="minorBidi"/>
          <w:sz w:val="26"/>
          <w:szCs w:val="26"/>
          <w:shd w:val="clear" w:color="auto" w:fill="FFFFFF"/>
        </w:rPr>
        <w:t xml:space="preserve">rust </w:t>
      </w:r>
      <w:r w:rsidRPr="00D70584">
        <w:rPr>
          <w:rFonts w:asciiTheme="minorBidi" w:hAnsiTheme="minorBidi"/>
          <w:sz w:val="26"/>
          <w:szCs w:val="26"/>
          <w:shd w:val="clear" w:color="auto" w:fill="FFFFFF"/>
        </w:rPr>
        <w:t>F</w:t>
      </w:r>
      <w:r>
        <w:rPr>
          <w:rFonts w:asciiTheme="minorBidi" w:hAnsiTheme="minorBidi"/>
          <w:sz w:val="26"/>
          <w:szCs w:val="26"/>
          <w:shd w:val="clear" w:color="auto" w:fill="FFFFFF"/>
        </w:rPr>
        <w:t>und</w:t>
      </w:r>
      <w:r w:rsidRPr="00D70584">
        <w:rPr>
          <w:rFonts w:asciiTheme="minorBidi" w:hAnsiTheme="minorBidi"/>
          <w:sz w:val="26"/>
          <w:szCs w:val="26"/>
          <w:shd w:val="clear" w:color="auto" w:fill="FFFFFF"/>
        </w:rPr>
        <w:t xml:space="preserve"> has a special window addressing violence against women and girls with disabilities. Applications from women’s rights, women-led, and small women’s organizations will be prioritized, in recognition of them being the driving force of the ending violence against women agenda, as well as being at the forefront of reaching women and girl survivors at the grassroots level. The online application will be available from 31 October until 5 December 2017 on the </w:t>
      </w:r>
      <w:hyperlink r:id="rId20" w:history="1">
        <w:r w:rsidRPr="00D70584">
          <w:rPr>
            <w:rStyle w:val="Hyperlink"/>
            <w:rFonts w:asciiTheme="minorBidi" w:hAnsiTheme="minorBidi"/>
            <w:sz w:val="26"/>
            <w:szCs w:val="26"/>
          </w:rPr>
          <w:t>UN Trust Fund website</w:t>
        </w:r>
      </w:hyperlink>
      <w:r w:rsidRPr="00D70584">
        <w:rPr>
          <w:rFonts w:asciiTheme="minorBidi" w:hAnsiTheme="minorBidi"/>
          <w:sz w:val="26"/>
          <w:szCs w:val="26"/>
          <w:shd w:val="clear" w:color="auto" w:fill="FFFFFF"/>
        </w:rPr>
        <w:t xml:space="preserve">. </w:t>
      </w:r>
      <w:r w:rsidRPr="00D70584">
        <w:rPr>
          <w:rFonts w:asciiTheme="minorBidi" w:hAnsiTheme="minorBidi"/>
          <w:sz w:val="26"/>
          <w:szCs w:val="26"/>
        </w:rPr>
        <w:t xml:space="preserve">For more information </w:t>
      </w:r>
      <w:r>
        <w:rPr>
          <w:rFonts w:asciiTheme="minorBidi" w:hAnsiTheme="minorBidi"/>
          <w:sz w:val="26"/>
          <w:szCs w:val="26"/>
        </w:rPr>
        <w:t xml:space="preserve">on the Trust Fund, </w:t>
      </w:r>
      <w:r w:rsidRPr="00D70584">
        <w:rPr>
          <w:rFonts w:asciiTheme="minorBidi" w:hAnsiTheme="minorBidi"/>
          <w:sz w:val="26"/>
          <w:szCs w:val="26"/>
        </w:rPr>
        <w:t xml:space="preserve">see: </w:t>
      </w:r>
      <w:hyperlink r:id="rId21" w:history="1">
        <w:r w:rsidR="003E2E12" w:rsidRPr="005A6497">
          <w:rPr>
            <w:rStyle w:val="Hyperlink"/>
            <w:rFonts w:asciiTheme="minorBidi" w:hAnsiTheme="minorBidi"/>
            <w:sz w:val="26"/>
            <w:szCs w:val="26"/>
          </w:rPr>
          <w:t>http://bit.ly/1gg85YS</w:t>
        </w:r>
      </w:hyperlink>
      <w:r w:rsidR="003E2E12">
        <w:rPr>
          <w:rFonts w:asciiTheme="minorBidi" w:hAnsiTheme="minorBidi"/>
          <w:sz w:val="26"/>
          <w:szCs w:val="26"/>
        </w:rPr>
        <w:t xml:space="preserve"> </w:t>
      </w:r>
    </w:p>
    <w:p w14:paraId="3E70AB3E" w14:textId="77777777" w:rsidR="00F0263F" w:rsidRPr="001F189E" w:rsidRDefault="00F0263F" w:rsidP="00DF492E">
      <w:pPr>
        <w:spacing w:after="0"/>
        <w:rPr>
          <w:rFonts w:asciiTheme="minorBidi" w:hAnsiTheme="minorBidi"/>
          <w:sz w:val="26"/>
          <w:szCs w:val="26"/>
        </w:rPr>
      </w:pPr>
    </w:p>
    <w:p w14:paraId="03663727" w14:textId="77777777" w:rsidR="00A81C5F" w:rsidRPr="00BF5C69" w:rsidRDefault="00ED00EA" w:rsidP="006D7A7D">
      <w:pPr>
        <w:spacing w:after="0"/>
        <w:rPr>
          <w:rFonts w:asciiTheme="minorBidi" w:hAnsiTheme="minorBidi"/>
          <w:b/>
          <w:bCs/>
          <w:sz w:val="26"/>
          <w:szCs w:val="26"/>
        </w:rPr>
      </w:pPr>
      <w:r>
        <w:rPr>
          <w:rFonts w:asciiTheme="minorBidi" w:hAnsiTheme="minorBidi" w:hint="eastAsia"/>
          <w:b/>
          <w:bCs/>
          <w:sz w:val="26"/>
          <w:szCs w:val="26"/>
          <w:lang w:eastAsia="zh-CN"/>
        </w:rPr>
        <w:t xml:space="preserve">UNDP: </w:t>
      </w:r>
      <w:r w:rsidR="00A81C5F" w:rsidRPr="00BF5C69">
        <w:rPr>
          <w:rFonts w:asciiTheme="minorBidi" w:hAnsiTheme="minorBidi"/>
          <w:b/>
          <w:bCs/>
          <w:sz w:val="26"/>
          <w:szCs w:val="26"/>
        </w:rPr>
        <w:t>‘Leave no one behind,’ UNDP aims to champion the rights of visually impaired people in Indonesia</w:t>
      </w:r>
    </w:p>
    <w:p w14:paraId="035E8D8B" w14:textId="77777777" w:rsidR="00A81C5F" w:rsidRDefault="00A81C5F" w:rsidP="006D7A7D">
      <w:pPr>
        <w:spacing w:after="0"/>
        <w:rPr>
          <w:rFonts w:asciiTheme="minorBidi" w:hAnsiTheme="minorBidi"/>
          <w:sz w:val="26"/>
          <w:szCs w:val="26"/>
        </w:rPr>
      </w:pPr>
      <w:r w:rsidRPr="00BF5C69">
        <w:rPr>
          <w:rFonts w:asciiTheme="minorBidi" w:hAnsiTheme="minorBidi"/>
          <w:sz w:val="26"/>
          <w:szCs w:val="26"/>
        </w:rPr>
        <w:t>Indonesia has the second highest rate of people with blindness in the world. This and other eye-opening facts were discussed during a UNDP workshop in Jakarta which aim</w:t>
      </w:r>
      <w:r w:rsidR="006D7A7D">
        <w:rPr>
          <w:rFonts w:asciiTheme="minorBidi" w:hAnsiTheme="minorBidi"/>
          <w:sz w:val="26"/>
          <w:szCs w:val="26"/>
        </w:rPr>
        <w:t>ed</w:t>
      </w:r>
      <w:r w:rsidRPr="00BF5C69">
        <w:rPr>
          <w:rFonts w:asciiTheme="minorBidi" w:hAnsiTheme="minorBidi"/>
          <w:sz w:val="26"/>
          <w:szCs w:val="26"/>
        </w:rPr>
        <w:t xml:space="preserve"> to champion the rights of people who are blind, visually impaired, or print disabled.  Most importantly the workshop discussed ways to im</w:t>
      </w:r>
      <w:r w:rsidR="006D7A7D">
        <w:rPr>
          <w:rFonts w:asciiTheme="minorBidi" w:hAnsiTheme="minorBidi"/>
          <w:sz w:val="26"/>
          <w:szCs w:val="26"/>
        </w:rPr>
        <w:t xml:space="preserve">plement </w:t>
      </w:r>
      <w:r w:rsidRPr="00BF5C69">
        <w:rPr>
          <w:rFonts w:asciiTheme="minorBidi" w:hAnsiTheme="minorBidi"/>
          <w:sz w:val="26"/>
          <w:szCs w:val="26"/>
        </w:rPr>
        <w:t xml:space="preserve">the Marrakesh Treaty, which went into force last year. The Treaty is designed to improve access to knowledge among </w:t>
      </w:r>
      <w:r w:rsidR="007F549B">
        <w:rPr>
          <w:rFonts w:asciiTheme="minorBidi" w:hAnsiTheme="minorBidi"/>
          <w:sz w:val="26"/>
          <w:szCs w:val="26"/>
        </w:rPr>
        <w:t xml:space="preserve">people with some form of visual </w:t>
      </w:r>
      <w:r w:rsidRPr="00BF5C69">
        <w:rPr>
          <w:rFonts w:asciiTheme="minorBidi" w:hAnsiTheme="minorBidi"/>
          <w:sz w:val="26"/>
          <w:szCs w:val="26"/>
        </w:rPr>
        <w:t>impairment. Indonesia was one of the first countries in Asia that signed the Marrakesh Treaty. The South-East Asia</w:t>
      </w:r>
      <w:r w:rsidR="004F2BCC">
        <w:rPr>
          <w:rFonts w:asciiTheme="minorBidi" w:hAnsiTheme="minorBidi"/>
          <w:sz w:val="26"/>
          <w:szCs w:val="26"/>
        </w:rPr>
        <w:t xml:space="preserve"> country is now moving towards </w:t>
      </w:r>
      <w:r w:rsidRPr="00BF5C69">
        <w:rPr>
          <w:rFonts w:asciiTheme="minorBidi" w:hAnsiTheme="minorBidi"/>
          <w:sz w:val="26"/>
          <w:szCs w:val="26"/>
        </w:rPr>
        <w:t>ratifying the Treaty for the benefit of its millions visually impaired people. Detail of the workshop is ava</w:t>
      </w:r>
      <w:r w:rsidRPr="00957167">
        <w:rPr>
          <w:rFonts w:asciiTheme="minorBidi" w:hAnsiTheme="minorBidi"/>
          <w:sz w:val="26"/>
          <w:szCs w:val="26"/>
        </w:rPr>
        <w:t xml:space="preserve">ilable at: </w:t>
      </w:r>
      <w:hyperlink r:id="rId22" w:history="1">
        <w:r w:rsidR="00957167" w:rsidRPr="005A6497">
          <w:rPr>
            <w:rStyle w:val="Hyperlink"/>
            <w:rFonts w:asciiTheme="minorBidi" w:hAnsiTheme="minorBidi"/>
            <w:sz w:val="26"/>
            <w:szCs w:val="26"/>
          </w:rPr>
          <w:t>http://bit.ly/2xNO3ni</w:t>
        </w:r>
      </w:hyperlink>
      <w:r w:rsidR="00957167">
        <w:rPr>
          <w:rFonts w:asciiTheme="minorBidi" w:hAnsiTheme="minorBidi"/>
          <w:sz w:val="26"/>
          <w:szCs w:val="26"/>
        </w:rPr>
        <w:t xml:space="preserve"> </w:t>
      </w:r>
      <w:r w:rsidRPr="00957167">
        <w:rPr>
          <w:rFonts w:asciiTheme="minorBidi" w:hAnsiTheme="minorBidi"/>
          <w:sz w:val="26"/>
          <w:szCs w:val="26"/>
        </w:rPr>
        <w:t xml:space="preserve">; </w:t>
      </w:r>
      <w:hyperlink r:id="rId23" w:history="1">
        <w:r w:rsidR="00957167" w:rsidRPr="005A6497">
          <w:rPr>
            <w:rStyle w:val="Hyperlink"/>
            <w:rFonts w:asciiTheme="minorBidi" w:hAnsiTheme="minorBidi"/>
            <w:sz w:val="26"/>
            <w:szCs w:val="26"/>
          </w:rPr>
          <w:t>http://bit.ly/2ykVu7J</w:t>
        </w:r>
      </w:hyperlink>
      <w:r w:rsidR="00957167">
        <w:rPr>
          <w:rFonts w:asciiTheme="minorBidi" w:hAnsiTheme="minorBidi"/>
          <w:sz w:val="26"/>
          <w:szCs w:val="26"/>
        </w:rPr>
        <w:t xml:space="preserve"> </w:t>
      </w:r>
    </w:p>
    <w:p w14:paraId="5D68ADB7" w14:textId="77777777" w:rsidR="00E7156F" w:rsidRPr="00957167" w:rsidRDefault="00E7156F" w:rsidP="006D7A7D">
      <w:pPr>
        <w:spacing w:after="0"/>
        <w:rPr>
          <w:rFonts w:asciiTheme="minorBidi" w:hAnsiTheme="minorBidi"/>
          <w:b/>
          <w:bCs/>
          <w:sz w:val="26"/>
          <w:szCs w:val="26"/>
        </w:rPr>
      </w:pPr>
    </w:p>
    <w:p w14:paraId="65E503EC" w14:textId="77777777" w:rsidR="007D5704" w:rsidRDefault="00A81C5F" w:rsidP="007D5704">
      <w:pPr>
        <w:keepNext/>
        <w:spacing w:after="0"/>
      </w:pPr>
      <w:r w:rsidRPr="00BF5C69">
        <w:rPr>
          <w:rFonts w:asciiTheme="minorBidi" w:hAnsiTheme="minorBidi"/>
          <w:noProof/>
          <w:sz w:val="26"/>
          <w:szCs w:val="26"/>
          <w:lang w:eastAsia="zh-CN"/>
        </w:rPr>
        <w:drawing>
          <wp:inline distT="0" distB="0" distL="0" distR="0" wp14:anchorId="40F9CCDD" wp14:editId="4A352462">
            <wp:extent cx="4628582" cy="2606040"/>
            <wp:effectExtent l="0" t="0" r="63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31190" cy="2607508"/>
                    </a:xfrm>
                    <a:prstGeom prst="rect">
                      <a:avLst/>
                    </a:prstGeom>
                    <a:noFill/>
                  </pic:spPr>
                </pic:pic>
              </a:graphicData>
            </a:graphic>
          </wp:inline>
        </w:drawing>
      </w:r>
    </w:p>
    <w:p w14:paraId="71C2E68E" w14:textId="015D9D91" w:rsidR="00A95F83" w:rsidRPr="00E5574A" w:rsidRDefault="007D5704" w:rsidP="007D5704">
      <w:pPr>
        <w:pStyle w:val="Caption"/>
        <w:rPr>
          <w:sz w:val="24"/>
          <w:szCs w:val="24"/>
          <w:lang w:val="en-US"/>
        </w:rPr>
      </w:pPr>
      <w:r w:rsidRPr="007D5704">
        <w:rPr>
          <w:sz w:val="24"/>
          <w:szCs w:val="24"/>
          <w:lang w:val="en-US"/>
        </w:rPr>
        <w:t xml:space="preserve">Photo </w:t>
      </w:r>
      <w:r w:rsidRPr="007D5704">
        <w:rPr>
          <w:sz w:val="24"/>
          <w:szCs w:val="24"/>
        </w:rPr>
        <w:fldChar w:fldCharType="begin"/>
      </w:r>
      <w:r w:rsidRPr="007D5704">
        <w:rPr>
          <w:sz w:val="24"/>
          <w:szCs w:val="24"/>
          <w:lang w:val="en-US"/>
        </w:rPr>
        <w:instrText xml:space="preserve"> SEQ Photo \* ARABIC </w:instrText>
      </w:r>
      <w:r w:rsidRPr="007D5704">
        <w:rPr>
          <w:sz w:val="24"/>
          <w:szCs w:val="24"/>
        </w:rPr>
        <w:fldChar w:fldCharType="separate"/>
      </w:r>
      <w:r w:rsidR="00AF60C6">
        <w:rPr>
          <w:noProof/>
          <w:sz w:val="24"/>
          <w:szCs w:val="24"/>
          <w:lang w:val="en-US"/>
        </w:rPr>
        <w:t>3</w:t>
      </w:r>
      <w:r w:rsidRPr="007D5704">
        <w:rPr>
          <w:sz w:val="24"/>
          <w:szCs w:val="24"/>
        </w:rPr>
        <w:fldChar w:fldCharType="end"/>
      </w:r>
      <w:r w:rsidRPr="007D5704">
        <w:rPr>
          <w:sz w:val="24"/>
          <w:szCs w:val="24"/>
          <w:lang w:val="en-US"/>
        </w:rPr>
        <w:t xml:space="preserve"> caption: A group photo at the workshop on Marrakesh Treaty in Jakarta. </w:t>
      </w:r>
      <w:r w:rsidRPr="00E5574A">
        <w:rPr>
          <w:sz w:val="24"/>
          <w:szCs w:val="24"/>
          <w:lang w:val="en-US"/>
        </w:rPr>
        <w:t xml:space="preserve">Photo credit: </w:t>
      </w:r>
      <w:proofErr w:type="spellStart"/>
      <w:r w:rsidRPr="00E5574A">
        <w:rPr>
          <w:sz w:val="24"/>
          <w:szCs w:val="24"/>
          <w:lang w:val="en-US"/>
        </w:rPr>
        <w:t>Agus</w:t>
      </w:r>
      <w:proofErr w:type="spellEnd"/>
      <w:r w:rsidRPr="00E5574A">
        <w:rPr>
          <w:sz w:val="24"/>
          <w:szCs w:val="24"/>
          <w:lang w:val="en-US"/>
        </w:rPr>
        <w:t xml:space="preserve"> </w:t>
      </w:r>
      <w:proofErr w:type="spellStart"/>
      <w:r w:rsidRPr="00E5574A">
        <w:rPr>
          <w:sz w:val="24"/>
          <w:szCs w:val="24"/>
          <w:lang w:val="en-US"/>
        </w:rPr>
        <w:t>Soetianto</w:t>
      </w:r>
      <w:proofErr w:type="spellEnd"/>
      <w:r w:rsidRPr="00E5574A">
        <w:rPr>
          <w:sz w:val="24"/>
          <w:szCs w:val="24"/>
          <w:lang w:val="en-US"/>
        </w:rPr>
        <w:t>, UNDP</w:t>
      </w:r>
    </w:p>
    <w:p w14:paraId="699A045A" w14:textId="1F31F3BC" w:rsidR="006A45AE" w:rsidRPr="00E5574A" w:rsidRDefault="00A95F83" w:rsidP="007D5704">
      <w:pPr>
        <w:pStyle w:val="Caption"/>
        <w:rPr>
          <w:rFonts w:asciiTheme="minorBidi" w:hAnsiTheme="minorBidi"/>
          <w:color w:val="1F497D"/>
          <w:sz w:val="26"/>
          <w:szCs w:val="26"/>
          <w:lang w:val="en-US"/>
        </w:rPr>
      </w:pPr>
      <w:r w:rsidRPr="00A95F83">
        <w:rPr>
          <w:sz w:val="24"/>
          <w:szCs w:val="24"/>
          <w:lang w:val="en-US"/>
        </w:rPr>
        <w:t xml:space="preserve"> </w:t>
      </w:r>
    </w:p>
    <w:p w14:paraId="54A5D326" w14:textId="77777777" w:rsidR="00A81C5F" w:rsidRPr="006A45AE" w:rsidRDefault="00ED00EA" w:rsidP="006A45AE">
      <w:pPr>
        <w:spacing w:after="0"/>
        <w:rPr>
          <w:rFonts w:asciiTheme="minorBidi" w:hAnsiTheme="minorBidi"/>
          <w:color w:val="1F497D"/>
          <w:sz w:val="26"/>
          <w:szCs w:val="26"/>
        </w:rPr>
      </w:pPr>
      <w:r>
        <w:rPr>
          <w:rFonts w:asciiTheme="minorBidi" w:hAnsiTheme="minorBidi" w:hint="eastAsia"/>
          <w:b/>
          <w:bCs/>
          <w:sz w:val="26"/>
          <w:szCs w:val="26"/>
          <w:lang w:eastAsia="zh-CN"/>
        </w:rPr>
        <w:t xml:space="preserve">UNDP: </w:t>
      </w:r>
      <w:r w:rsidR="00A81C5F" w:rsidRPr="00BF5C69">
        <w:rPr>
          <w:rFonts w:asciiTheme="minorBidi" w:hAnsiTheme="minorBidi"/>
          <w:b/>
          <w:bCs/>
          <w:sz w:val="26"/>
          <w:szCs w:val="26"/>
        </w:rPr>
        <w:t xml:space="preserve">National briefing on Marrakesh Treaty in Cambodia: </w:t>
      </w:r>
    </w:p>
    <w:p w14:paraId="78A24C91" w14:textId="446E4E34" w:rsidR="00A81C5F" w:rsidRPr="00BF5C69" w:rsidRDefault="00A81C5F" w:rsidP="00CA626B">
      <w:pPr>
        <w:spacing w:after="0"/>
        <w:jc w:val="both"/>
        <w:rPr>
          <w:rFonts w:asciiTheme="minorBidi" w:hAnsiTheme="minorBidi"/>
          <w:sz w:val="26"/>
          <w:szCs w:val="26"/>
        </w:rPr>
      </w:pPr>
      <w:r w:rsidRPr="00BF5C69">
        <w:rPr>
          <w:rFonts w:asciiTheme="minorBidi" w:hAnsiTheme="minorBidi"/>
          <w:sz w:val="26"/>
          <w:szCs w:val="26"/>
        </w:rPr>
        <w:t>Over 230 government officials, representatives of disabled people’s organizations and national and international non-governmental agencies in Cambodia have received a briefing on the Marrakesh Treaty for blind, visually impaired and otherwise print disabled people. The briefing - the first presentation of the Marrakesh Treaty at a national meeting of key stakeholders in Cambodia - aimed to raise awareness about the Treaty, to set the stage for further discussion, and to encourage ratification. It took place during a plenary session of the National Workshop on Monitoring Implementation of the National Disability Strategy Plans 2014 -2018, held on 23 - 24 August 2017 in Phn</w:t>
      </w:r>
      <w:r w:rsidR="00FA7D55">
        <w:rPr>
          <w:rFonts w:asciiTheme="minorBidi" w:hAnsiTheme="minorBidi"/>
          <w:sz w:val="26"/>
          <w:szCs w:val="26"/>
        </w:rPr>
        <w:t>om Penh, Cambodia</w:t>
      </w:r>
      <w:r w:rsidRPr="00BF5C69">
        <w:rPr>
          <w:rFonts w:asciiTheme="minorBidi" w:hAnsiTheme="minorBidi"/>
          <w:sz w:val="26"/>
          <w:szCs w:val="26"/>
        </w:rPr>
        <w:t>. Further information</w:t>
      </w:r>
      <w:r w:rsidR="000E1275">
        <w:rPr>
          <w:rFonts w:asciiTheme="minorBidi" w:hAnsiTheme="minorBidi"/>
          <w:sz w:val="26"/>
          <w:szCs w:val="26"/>
        </w:rPr>
        <w:t xml:space="preserve"> on the briefing</w:t>
      </w:r>
      <w:r w:rsidRPr="00BF5C69">
        <w:rPr>
          <w:rFonts w:asciiTheme="minorBidi" w:hAnsiTheme="minorBidi"/>
          <w:sz w:val="26"/>
          <w:szCs w:val="26"/>
        </w:rPr>
        <w:t xml:space="preserve"> can be found at</w:t>
      </w:r>
      <w:r w:rsidR="0071528E">
        <w:rPr>
          <w:rFonts w:asciiTheme="minorBidi" w:hAnsiTheme="minorBidi"/>
          <w:sz w:val="26"/>
          <w:szCs w:val="26"/>
        </w:rPr>
        <w:t xml:space="preserve"> </w:t>
      </w:r>
      <w:r w:rsidR="000E1275">
        <w:rPr>
          <w:rFonts w:asciiTheme="minorBidi" w:hAnsiTheme="minorBidi"/>
          <w:sz w:val="26"/>
          <w:szCs w:val="26"/>
        </w:rPr>
        <w:t>(an a</w:t>
      </w:r>
      <w:r w:rsidR="0071528E" w:rsidRPr="00BF5C69">
        <w:rPr>
          <w:rFonts w:asciiTheme="minorBidi" w:hAnsiTheme="minorBidi"/>
          <w:sz w:val="26"/>
          <w:szCs w:val="26"/>
        </w:rPr>
        <w:t>rticle by the Electronic Information for Libraries, EIFL)</w:t>
      </w:r>
      <w:r w:rsidRPr="00BF5C69">
        <w:rPr>
          <w:rFonts w:asciiTheme="minorBidi" w:hAnsiTheme="minorBidi"/>
          <w:sz w:val="26"/>
          <w:szCs w:val="26"/>
        </w:rPr>
        <w:t>:</w:t>
      </w:r>
      <w:r w:rsidR="00D1483F">
        <w:rPr>
          <w:rFonts w:asciiTheme="minorBidi" w:hAnsiTheme="minorBidi"/>
          <w:sz w:val="26"/>
          <w:szCs w:val="26"/>
        </w:rPr>
        <w:t xml:space="preserve"> </w:t>
      </w:r>
      <w:hyperlink r:id="rId25" w:history="1">
        <w:r w:rsidR="00D1483F" w:rsidRPr="00B12A06">
          <w:rPr>
            <w:rStyle w:val="Hyperlink"/>
            <w:rFonts w:asciiTheme="minorBidi" w:hAnsiTheme="minorBidi"/>
            <w:sz w:val="26"/>
            <w:szCs w:val="26"/>
          </w:rPr>
          <w:t>http://bit.ly/2xCyyhF</w:t>
        </w:r>
      </w:hyperlink>
      <w:r w:rsidR="00D1483F">
        <w:rPr>
          <w:rFonts w:asciiTheme="minorBidi" w:hAnsiTheme="minorBidi"/>
          <w:sz w:val="26"/>
          <w:szCs w:val="26"/>
        </w:rPr>
        <w:t xml:space="preserve"> </w:t>
      </w:r>
      <w:r w:rsidRPr="00BF5C69">
        <w:rPr>
          <w:rFonts w:asciiTheme="minorBidi" w:hAnsiTheme="minorBidi"/>
          <w:sz w:val="26"/>
          <w:szCs w:val="26"/>
        </w:rPr>
        <w:t>and the Issue Brief on the Marrakesh Treaty can be found at:</w:t>
      </w:r>
      <w:r w:rsidRPr="003E2E12">
        <w:rPr>
          <w:rFonts w:asciiTheme="minorBidi" w:hAnsiTheme="minorBidi"/>
          <w:sz w:val="26"/>
          <w:szCs w:val="26"/>
        </w:rPr>
        <w:t xml:space="preserve"> </w:t>
      </w:r>
      <w:hyperlink r:id="rId26" w:history="1">
        <w:r w:rsidR="003E2E12" w:rsidRPr="003E2E12">
          <w:rPr>
            <w:rStyle w:val="Hyperlink"/>
            <w:rFonts w:asciiTheme="minorBidi" w:hAnsiTheme="minorBidi"/>
            <w:sz w:val="26"/>
            <w:szCs w:val="26"/>
          </w:rPr>
          <w:t>http://bit.ly/2zsL5cr</w:t>
        </w:r>
      </w:hyperlink>
      <w:r w:rsidR="003E2E12">
        <w:t xml:space="preserve"> </w:t>
      </w:r>
      <w:r w:rsidRPr="00BF5C69">
        <w:rPr>
          <w:rFonts w:asciiTheme="minorBidi" w:hAnsiTheme="minorBidi"/>
          <w:sz w:val="26"/>
          <w:szCs w:val="26"/>
        </w:rPr>
        <w:t xml:space="preserve"> (for the audio, please contact Amara </w:t>
      </w:r>
      <w:proofErr w:type="spellStart"/>
      <w:r w:rsidRPr="00BF5C69">
        <w:rPr>
          <w:rFonts w:asciiTheme="minorBidi" w:hAnsiTheme="minorBidi"/>
          <w:sz w:val="26"/>
          <w:szCs w:val="26"/>
        </w:rPr>
        <w:t>Bou</w:t>
      </w:r>
      <w:proofErr w:type="spellEnd"/>
      <w:r w:rsidRPr="00BF5C69">
        <w:rPr>
          <w:rFonts w:asciiTheme="minorBidi" w:hAnsiTheme="minorBidi"/>
          <w:sz w:val="26"/>
          <w:szCs w:val="26"/>
        </w:rPr>
        <w:t xml:space="preserve"> at </w:t>
      </w:r>
      <w:hyperlink r:id="rId27" w:history="1">
        <w:r w:rsidRPr="00BF5C69">
          <w:rPr>
            <w:rStyle w:val="Hyperlink"/>
            <w:rFonts w:asciiTheme="minorBidi" w:hAnsiTheme="minorBidi"/>
            <w:color w:val="auto"/>
            <w:sz w:val="26"/>
            <w:szCs w:val="26"/>
          </w:rPr>
          <w:t>amara.bou@undp.org</w:t>
        </w:r>
      </w:hyperlink>
      <w:r w:rsidRPr="00BF5C69">
        <w:rPr>
          <w:rFonts w:asciiTheme="minorBidi" w:hAnsiTheme="minorBidi"/>
          <w:sz w:val="26"/>
          <w:szCs w:val="26"/>
        </w:rPr>
        <w:t>)</w:t>
      </w:r>
    </w:p>
    <w:p w14:paraId="2A138B37" w14:textId="77777777" w:rsidR="007D5704" w:rsidRDefault="00A81C5F" w:rsidP="007D5704">
      <w:pPr>
        <w:keepNext/>
        <w:spacing w:after="0"/>
      </w:pPr>
      <w:r w:rsidRPr="00BF5C69">
        <w:rPr>
          <w:rFonts w:asciiTheme="minorBidi" w:hAnsiTheme="minorBidi"/>
          <w:noProof/>
          <w:sz w:val="26"/>
          <w:szCs w:val="26"/>
          <w:lang w:eastAsia="zh-CN"/>
        </w:rPr>
        <w:drawing>
          <wp:inline distT="0" distB="0" distL="0" distR="0" wp14:anchorId="73C1A53B" wp14:editId="66ECBC45">
            <wp:extent cx="4953000" cy="3009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53000" cy="3009900"/>
                    </a:xfrm>
                    <a:prstGeom prst="rect">
                      <a:avLst/>
                    </a:prstGeom>
                  </pic:spPr>
                </pic:pic>
              </a:graphicData>
            </a:graphic>
          </wp:inline>
        </w:drawing>
      </w:r>
    </w:p>
    <w:p w14:paraId="056048DF" w14:textId="65C23511" w:rsidR="00A81C5F" w:rsidRPr="00E5574A" w:rsidRDefault="007D5704" w:rsidP="007D5704">
      <w:pPr>
        <w:pStyle w:val="Caption"/>
        <w:rPr>
          <w:rFonts w:asciiTheme="minorBidi" w:hAnsiTheme="minorBidi"/>
          <w:sz w:val="24"/>
          <w:szCs w:val="24"/>
          <w:lang w:val="en-US"/>
        </w:rPr>
      </w:pPr>
      <w:r w:rsidRPr="00E5574A">
        <w:rPr>
          <w:sz w:val="24"/>
          <w:szCs w:val="24"/>
          <w:lang w:val="en-US"/>
        </w:rPr>
        <w:t xml:space="preserve">Photo </w:t>
      </w:r>
      <w:r w:rsidRPr="007D5704">
        <w:rPr>
          <w:sz w:val="24"/>
          <w:szCs w:val="24"/>
        </w:rPr>
        <w:fldChar w:fldCharType="begin"/>
      </w:r>
      <w:r w:rsidRPr="00E5574A">
        <w:rPr>
          <w:sz w:val="24"/>
          <w:szCs w:val="24"/>
          <w:lang w:val="en-US"/>
        </w:rPr>
        <w:instrText xml:space="preserve"> SEQ Photo \* ARABIC </w:instrText>
      </w:r>
      <w:r w:rsidRPr="007D5704">
        <w:rPr>
          <w:sz w:val="24"/>
          <w:szCs w:val="24"/>
        </w:rPr>
        <w:fldChar w:fldCharType="separate"/>
      </w:r>
      <w:r w:rsidR="00AF60C6">
        <w:rPr>
          <w:noProof/>
          <w:sz w:val="24"/>
          <w:szCs w:val="24"/>
          <w:lang w:val="en-US"/>
        </w:rPr>
        <w:t>4</w:t>
      </w:r>
      <w:r w:rsidRPr="007D5704">
        <w:rPr>
          <w:sz w:val="24"/>
          <w:szCs w:val="24"/>
        </w:rPr>
        <w:fldChar w:fldCharType="end"/>
      </w:r>
      <w:r w:rsidRPr="00E5574A">
        <w:rPr>
          <w:sz w:val="24"/>
          <w:szCs w:val="24"/>
          <w:lang w:val="en-US"/>
        </w:rPr>
        <w:t xml:space="preserve"> caption: A photo of the participants and speakers at the National Workshop on Monitoring Implementation of the National Disability Strategy Plans 2014-2018 in Cambodia, where the Marrakesh Treaty briefing was presented. Photo credit: Amara </w:t>
      </w:r>
      <w:proofErr w:type="spellStart"/>
      <w:r w:rsidRPr="00E5574A">
        <w:rPr>
          <w:sz w:val="24"/>
          <w:szCs w:val="24"/>
          <w:lang w:val="en-US"/>
        </w:rPr>
        <w:t>Bou</w:t>
      </w:r>
      <w:proofErr w:type="spellEnd"/>
      <w:r w:rsidRPr="00E5574A">
        <w:rPr>
          <w:sz w:val="24"/>
          <w:szCs w:val="24"/>
          <w:lang w:val="en-US"/>
        </w:rPr>
        <w:t>, UNDP</w:t>
      </w:r>
    </w:p>
    <w:p w14:paraId="580C86FB" w14:textId="77777777" w:rsidR="001572A9" w:rsidRPr="00C7644F" w:rsidRDefault="001572A9" w:rsidP="001572A9">
      <w:pPr>
        <w:spacing w:after="0"/>
        <w:rPr>
          <w:rFonts w:asciiTheme="minorBidi" w:hAnsiTheme="minorBidi"/>
          <w:b/>
          <w:bCs/>
          <w:sz w:val="26"/>
          <w:szCs w:val="26"/>
          <w:u w:val="single"/>
        </w:rPr>
      </w:pPr>
    </w:p>
    <w:p w14:paraId="73A32013" w14:textId="77777777" w:rsidR="001572A9" w:rsidRPr="00331D19" w:rsidRDefault="001572A9" w:rsidP="001572A9">
      <w:pPr>
        <w:spacing w:after="0"/>
        <w:rPr>
          <w:rFonts w:asciiTheme="minorBidi" w:hAnsiTheme="minorBidi"/>
          <w:b/>
          <w:bCs/>
          <w:sz w:val="26"/>
          <w:szCs w:val="26"/>
        </w:rPr>
      </w:pPr>
      <w:r w:rsidRPr="00331D19">
        <w:rPr>
          <w:rFonts w:asciiTheme="minorBidi" w:hAnsiTheme="minorBidi"/>
          <w:b/>
          <w:bCs/>
          <w:sz w:val="26"/>
          <w:szCs w:val="26"/>
        </w:rPr>
        <w:t>ILO: What companies should do to support the rights of persons with disabilities</w:t>
      </w:r>
    </w:p>
    <w:p w14:paraId="6294BFCD" w14:textId="27FF6C73" w:rsidR="00C77FBE" w:rsidRPr="00371002" w:rsidRDefault="00C77FBE" w:rsidP="00C77FBE">
      <w:pPr>
        <w:spacing w:after="0"/>
        <w:rPr>
          <w:rFonts w:asciiTheme="minorBidi" w:hAnsiTheme="minorBidi"/>
          <w:b/>
          <w:bCs/>
          <w:sz w:val="26"/>
          <w:szCs w:val="26"/>
          <w:u w:val="single"/>
        </w:rPr>
      </w:pPr>
      <w:r w:rsidRPr="007B2682">
        <w:rPr>
          <w:rFonts w:asciiTheme="minorBidi" w:hAnsiTheme="minorBidi"/>
          <w:sz w:val="26"/>
          <w:szCs w:val="26"/>
        </w:rPr>
        <w:t>This easy-to-read version of the UN Global Compact/ILO "Guide for business on the rights of persons with disabilities - How business can respect and support the rights of persons with disabilities and benefit from inclusion" is published. The guide suggests concrete actions and measures companies can take to implement good practices that are inclusive of persons with disabilities in the workplace, marketplace and in the community - in alignment with relevant UN conventions and frameworks. The document can be found here:</w:t>
      </w:r>
      <w:r w:rsidRPr="007B2682">
        <w:t xml:space="preserve"> </w:t>
      </w:r>
      <w:hyperlink r:id="rId29" w:history="1">
        <w:r w:rsidRPr="007D5B41">
          <w:rPr>
            <w:rStyle w:val="Hyperlink"/>
            <w:rFonts w:asciiTheme="minorBidi" w:hAnsiTheme="minorBidi"/>
            <w:sz w:val="26"/>
            <w:szCs w:val="26"/>
          </w:rPr>
          <w:t>http://bit.ly/2BjHlXZ</w:t>
        </w:r>
      </w:hyperlink>
    </w:p>
    <w:p w14:paraId="404C63CF" w14:textId="77777777" w:rsidR="00EB2AF5" w:rsidRPr="007B2682" w:rsidRDefault="00EB2AF5" w:rsidP="00DF492E">
      <w:pPr>
        <w:spacing w:after="0"/>
        <w:rPr>
          <w:rFonts w:asciiTheme="minorBidi" w:hAnsiTheme="minorBidi"/>
          <w:b/>
          <w:bCs/>
          <w:sz w:val="26"/>
          <w:szCs w:val="26"/>
          <w:u w:val="single"/>
        </w:rPr>
      </w:pPr>
    </w:p>
    <w:p w14:paraId="4D9DDB82" w14:textId="77777777" w:rsidR="00E50F69" w:rsidRPr="007B2682" w:rsidRDefault="00E50F69" w:rsidP="00DF492E">
      <w:pPr>
        <w:spacing w:after="0"/>
        <w:rPr>
          <w:rFonts w:asciiTheme="minorBidi" w:hAnsiTheme="minorBidi"/>
          <w:b/>
          <w:bCs/>
          <w:sz w:val="26"/>
          <w:szCs w:val="26"/>
          <w:u w:val="single"/>
        </w:rPr>
      </w:pPr>
    </w:p>
    <w:p w14:paraId="3BFAE5DD" w14:textId="77777777" w:rsidR="00BC46B2" w:rsidRPr="00BF5C69" w:rsidRDefault="00BC46B2" w:rsidP="00DF492E">
      <w:pPr>
        <w:spacing w:after="0"/>
        <w:rPr>
          <w:rFonts w:asciiTheme="minorBidi" w:hAnsiTheme="minorBidi"/>
          <w:b/>
          <w:bCs/>
          <w:i/>
          <w:sz w:val="26"/>
          <w:szCs w:val="26"/>
          <w:u w:val="single"/>
        </w:rPr>
      </w:pPr>
      <w:r w:rsidRPr="00BF5C69">
        <w:rPr>
          <w:rFonts w:asciiTheme="minorBidi" w:hAnsiTheme="minorBidi"/>
          <w:b/>
          <w:bCs/>
          <w:sz w:val="26"/>
          <w:szCs w:val="26"/>
          <w:u w:val="single"/>
        </w:rPr>
        <w:t>CALENDAR OF INTERNATIONAL DISABILITY EVENTS</w:t>
      </w:r>
    </w:p>
    <w:p w14:paraId="23512EBF" w14:textId="77777777" w:rsidR="00D65CE4" w:rsidRDefault="00D65CE4" w:rsidP="00FB7DF8">
      <w:pPr>
        <w:spacing w:before="100" w:beforeAutospacing="1" w:after="0"/>
        <w:contextualSpacing/>
        <w:rPr>
          <w:rFonts w:asciiTheme="minorBidi" w:hAnsiTheme="minorBidi"/>
          <w:iCs/>
          <w:sz w:val="26"/>
          <w:szCs w:val="26"/>
        </w:rPr>
      </w:pPr>
      <w:r w:rsidRPr="00054747">
        <w:rPr>
          <w:rFonts w:ascii="Arial" w:hAnsi="Arial" w:cs="Arial"/>
          <w:sz w:val="26"/>
          <w:szCs w:val="26"/>
        </w:rPr>
        <w:t xml:space="preserve">Please send us information on major international disability events, for possible inclusion in the list below, to </w:t>
      </w:r>
      <w:hyperlink r:id="rId30" w:history="1">
        <w:r w:rsidRPr="00054747">
          <w:rPr>
            <w:rStyle w:val="Hyperlink"/>
            <w:rFonts w:ascii="Arial" w:hAnsi="Arial" w:cs="Arial"/>
            <w:color w:val="auto"/>
            <w:sz w:val="26"/>
            <w:szCs w:val="26"/>
          </w:rPr>
          <w:t>enable@un.org</w:t>
        </w:r>
      </w:hyperlink>
      <w:r w:rsidRPr="00054747">
        <w:rPr>
          <w:rFonts w:ascii="Arial" w:hAnsi="Arial" w:cs="Arial"/>
          <w:sz w:val="26"/>
          <w:szCs w:val="26"/>
        </w:rPr>
        <w:t xml:space="preserve">. Now also available on the UN Enable website at: </w:t>
      </w:r>
      <w:hyperlink r:id="rId31" w:history="1">
        <w:r w:rsidR="00FB7DF8" w:rsidRPr="00B12A06">
          <w:rPr>
            <w:rStyle w:val="Hyperlink"/>
            <w:rFonts w:ascii="Arial" w:hAnsi="Arial" w:cs="Arial"/>
            <w:sz w:val="26"/>
            <w:szCs w:val="26"/>
          </w:rPr>
          <w:t>http://bit.ly/1syHQs2</w:t>
        </w:r>
      </w:hyperlink>
      <w:r w:rsidR="00FB7DF8">
        <w:rPr>
          <w:rFonts w:ascii="Arial" w:hAnsi="Arial" w:cs="Arial"/>
          <w:sz w:val="26"/>
          <w:szCs w:val="26"/>
        </w:rPr>
        <w:t xml:space="preserve"> </w:t>
      </w:r>
    </w:p>
    <w:p w14:paraId="7C7B1898" w14:textId="77777777" w:rsidR="00D65CE4" w:rsidRDefault="00D65CE4" w:rsidP="00DF492E">
      <w:pPr>
        <w:spacing w:after="0"/>
        <w:rPr>
          <w:rFonts w:asciiTheme="minorBidi" w:hAnsiTheme="minorBidi"/>
          <w:b/>
          <w:bCs/>
          <w:sz w:val="26"/>
          <w:szCs w:val="26"/>
        </w:rPr>
      </w:pPr>
    </w:p>
    <w:p w14:paraId="196B7CCD" w14:textId="77777777" w:rsidR="00E53647" w:rsidRDefault="00E53647" w:rsidP="00DF492E">
      <w:pPr>
        <w:spacing w:after="0"/>
        <w:rPr>
          <w:rFonts w:asciiTheme="minorBidi" w:hAnsiTheme="minorBidi"/>
          <w:b/>
          <w:bCs/>
          <w:sz w:val="26"/>
          <w:szCs w:val="26"/>
        </w:rPr>
      </w:pPr>
      <w:r>
        <w:rPr>
          <w:rFonts w:asciiTheme="minorBidi" w:hAnsiTheme="minorBidi"/>
          <w:b/>
          <w:bCs/>
          <w:sz w:val="26"/>
          <w:szCs w:val="26"/>
        </w:rPr>
        <w:t xml:space="preserve">27 November to 1 </w:t>
      </w:r>
      <w:proofErr w:type="gramStart"/>
      <w:r>
        <w:rPr>
          <w:rFonts w:asciiTheme="minorBidi" w:hAnsiTheme="minorBidi"/>
          <w:b/>
          <w:bCs/>
          <w:sz w:val="26"/>
          <w:szCs w:val="26"/>
        </w:rPr>
        <w:t>December,</w:t>
      </w:r>
      <w:proofErr w:type="gramEnd"/>
      <w:r>
        <w:rPr>
          <w:rFonts w:asciiTheme="minorBidi" w:hAnsiTheme="minorBidi"/>
          <w:b/>
          <w:bCs/>
          <w:sz w:val="26"/>
          <w:szCs w:val="26"/>
        </w:rPr>
        <w:t xml:space="preserve"> 2017: High-Level Intergovernmental Meeting on the Midpoint Review of the Asian and Pacific Decade of Persons with Disabilities, 2013-2022, </w:t>
      </w:r>
      <w:r w:rsidRPr="00E53647">
        <w:rPr>
          <w:rFonts w:asciiTheme="minorBidi" w:hAnsiTheme="minorBidi"/>
          <w:sz w:val="26"/>
          <w:szCs w:val="26"/>
        </w:rPr>
        <w:t xml:space="preserve">in Beijing, China. More detail can be found at: </w:t>
      </w:r>
      <w:hyperlink r:id="rId32" w:history="1">
        <w:r w:rsidRPr="005A6497">
          <w:rPr>
            <w:rStyle w:val="Hyperlink"/>
            <w:rFonts w:asciiTheme="minorBidi" w:hAnsiTheme="minorBidi"/>
            <w:sz w:val="26"/>
            <w:szCs w:val="26"/>
          </w:rPr>
          <w:t>http://www.unescap.org/disabilityhighlevelmeeting2017/</w:t>
        </w:r>
      </w:hyperlink>
    </w:p>
    <w:p w14:paraId="6E1FF475" w14:textId="77777777" w:rsidR="003456BE" w:rsidRPr="007964E9" w:rsidRDefault="003456BE" w:rsidP="00DF492E">
      <w:pPr>
        <w:spacing w:after="0"/>
        <w:rPr>
          <w:rFonts w:asciiTheme="minorBidi" w:hAnsiTheme="minorBidi"/>
          <w:sz w:val="26"/>
          <w:szCs w:val="26"/>
        </w:rPr>
      </w:pPr>
    </w:p>
    <w:p w14:paraId="5AF230E7" w14:textId="77777777" w:rsidR="004E2CB8" w:rsidRPr="004E2CB8" w:rsidRDefault="004E2CB8" w:rsidP="004E2CB8">
      <w:pPr>
        <w:spacing w:after="0"/>
        <w:rPr>
          <w:rFonts w:ascii="Arial" w:hAnsi="Arial" w:cs="Arial"/>
          <w:b/>
          <w:bCs/>
          <w:sz w:val="26"/>
          <w:szCs w:val="26"/>
          <w:lang w:val="en-GB"/>
        </w:rPr>
      </w:pPr>
      <w:r w:rsidRPr="004E2CB8">
        <w:rPr>
          <w:rFonts w:ascii="Arial" w:hAnsi="Arial" w:cs="Arial"/>
          <w:b/>
          <w:bCs/>
          <w:sz w:val="26"/>
          <w:szCs w:val="26"/>
          <w:lang w:val="en-GB"/>
        </w:rPr>
        <w:t>5 December</w:t>
      </w:r>
      <w:r w:rsidR="00ED00EA">
        <w:rPr>
          <w:rFonts w:ascii="Arial" w:hAnsi="Arial" w:cs="Arial" w:hint="eastAsia"/>
          <w:b/>
          <w:bCs/>
          <w:sz w:val="26"/>
          <w:szCs w:val="26"/>
          <w:lang w:val="en-GB" w:eastAsia="zh-CN"/>
        </w:rPr>
        <w:t xml:space="preserve"> 2017</w:t>
      </w:r>
      <w:r w:rsidRPr="004E2CB8">
        <w:rPr>
          <w:rFonts w:ascii="Arial" w:hAnsi="Arial" w:cs="Arial"/>
          <w:b/>
          <w:bCs/>
          <w:sz w:val="26"/>
          <w:szCs w:val="26"/>
          <w:lang w:val="en-GB"/>
        </w:rPr>
        <w:t>: Hearing on 'Ending forced sterilisation of women and girls with disabilities'</w:t>
      </w:r>
      <w:r>
        <w:rPr>
          <w:rFonts w:ascii="Arial" w:hAnsi="Arial" w:cs="Arial"/>
          <w:b/>
          <w:bCs/>
          <w:sz w:val="26"/>
          <w:szCs w:val="26"/>
          <w:lang w:val="en-GB"/>
        </w:rPr>
        <w:t xml:space="preserve"> in</w:t>
      </w:r>
      <w:r w:rsidRPr="004E2CB8">
        <w:rPr>
          <w:rFonts w:ascii="Arial" w:hAnsi="Arial" w:cs="Arial"/>
          <w:b/>
          <w:bCs/>
          <w:sz w:val="26"/>
          <w:szCs w:val="26"/>
          <w:lang w:val="en-GB"/>
        </w:rPr>
        <w:t xml:space="preserve"> the European Parliament in Brussels</w:t>
      </w:r>
    </w:p>
    <w:p w14:paraId="184AE643" w14:textId="4C9AFC00" w:rsidR="00134BD8" w:rsidRDefault="004E2CB8" w:rsidP="004E2CB8">
      <w:pPr>
        <w:spacing w:after="0"/>
        <w:rPr>
          <w:rStyle w:val="Hyperlink"/>
          <w:rFonts w:ascii="Arial" w:hAnsi="Arial" w:cs="Arial"/>
          <w:color w:val="auto"/>
          <w:sz w:val="26"/>
          <w:szCs w:val="26"/>
          <w:lang w:val="en-GB"/>
        </w:rPr>
      </w:pPr>
      <w:r w:rsidRPr="0037667A">
        <w:rPr>
          <w:rFonts w:ascii="Arial" w:hAnsi="Arial" w:cs="Arial"/>
          <w:sz w:val="26"/>
          <w:szCs w:val="26"/>
          <w:lang w:val="en-GB"/>
        </w:rPr>
        <w:t>Women and girls with disabilities in Europe continue to be deprived of many of their human rights, including being sterilised against their consent or knowledge, depriving them from their dignity and power over their sexual and reproductive rights</w:t>
      </w:r>
      <w:r>
        <w:rPr>
          <w:rFonts w:ascii="Arial" w:hAnsi="Arial" w:cs="Arial"/>
          <w:sz w:val="26"/>
          <w:szCs w:val="26"/>
          <w:lang w:val="en-GB"/>
        </w:rPr>
        <w:t xml:space="preserve">. </w:t>
      </w:r>
      <w:r w:rsidRPr="0037667A">
        <w:rPr>
          <w:rFonts w:ascii="Arial" w:hAnsi="Arial" w:cs="Arial"/>
          <w:sz w:val="26"/>
          <w:szCs w:val="26"/>
          <w:lang w:val="en-GB"/>
        </w:rPr>
        <w:t xml:space="preserve">On 5 December 2017, </w:t>
      </w:r>
      <w:r>
        <w:rPr>
          <w:rFonts w:ascii="Arial" w:hAnsi="Arial" w:cs="Arial"/>
          <w:sz w:val="26"/>
          <w:szCs w:val="26"/>
          <w:lang w:val="en-GB"/>
        </w:rPr>
        <w:t>European Disability Forum (</w:t>
      </w:r>
      <w:r w:rsidRPr="0037667A">
        <w:rPr>
          <w:rFonts w:ascii="Arial" w:hAnsi="Arial" w:cs="Arial"/>
          <w:sz w:val="26"/>
          <w:szCs w:val="26"/>
          <w:lang w:val="en-GB"/>
        </w:rPr>
        <w:t>EDF</w:t>
      </w:r>
      <w:r>
        <w:rPr>
          <w:rFonts w:ascii="Arial" w:hAnsi="Arial" w:cs="Arial"/>
          <w:sz w:val="26"/>
          <w:szCs w:val="26"/>
          <w:lang w:val="en-GB"/>
        </w:rPr>
        <w:t>)</w:t>
      </w:r>
      <w:r w:rsidRPr="0037667A">
        <w:rPr>
          <w:rFonts w:ascii="Arial" w:hAnsi="Arial" w:cs="Arial"/>
          <w:sz w:val="26"/>
          <w:szCs w:val="26"/>
          <w:lang w:val="en-GB"/>
        </w:rPr>
        <w:t xml:space="preserve"> </w:t>
      </w:r>
      <w:r>
        <w:rPr>
          <w:rFonts w:ascii="Arial" w:hAnsi="Arial" w:cs="Arial"/>
          <w:sz w:val="26"/>
          <w:szCs w:val="26"/>
          <w:lang w:val="en-GB"/>
        </w:rPr>
        <w:t>will</w:t>
      </w:r>
      <w:r w:rsidRPr="0037667A">
        <w:rPr>
          <w:rFonts w:ascii="Arial" w:hAnsi="Arial" w:cs="Arial"/>
          <w:sz w:val="26"/>
          <w:szCs w:val="26"/>
          <w:lang w:val="en-GB"/>
        </w:rPr>
        <w:t xml:space="preserve"> hold</w:t>
      </w:r>
      <w:r>
        <w:rPr>
          <w:rFonts w:ascii="Arial" w:hAnsi="Arial" w:cs="Arial"/>
          <w:sz w:val="26"/>
          <w:szCs w:val="26"/>
          <w:lang w:val="en-GB"/>
        </w:rPr>
        <w:t xml:space="preserve"> </w:t>
      </w:r>
      <w:r w:rsidRPr="0037667A">
        <w:rPr>
          <w:rFonts w:ascii="Arial" w:hAnsi="Arial" w:cs="Arial"/>
          <w:sz w:val="26"/>
          <w:szCs w:val="26"/>
          <w:lang w:val="en-GB"/>
        </w:rPr>
        <w:t xml:space="preserve">a hearing to raise awareness on ending forced sterilisation of women and girls with disabilities and </w:t>
      </w:r>
      <w:r>
        <w:rPr>
          <w:rFonts w:ascii="Arial" w:hAnsi="Arial" w:cs="Arial"/>
          <w:sz w:val="26"/>
          <w:szCs w:val="26"/>
          <w:lang w:val="en-GB"/>
        </w:rPr>
        <w:t xml:space="preserve">to </w:t>
      </w:r>
      <w:r w:rsidRPr="0037667A">
        <w:rPr>
          <w:rFonts w:ascii="Arial" w:hAnsi="Arial" w:cs="Arial"/>
          <w:sz w:val="26"/>
          <w:szCs w:val="26"/>
          <w:lang w:val="en-GB"/>
        </w:rPr>
        <w:t>call for the prohibition of all forms of violence against women. Women with disabilities from all over Europe, women's rights organisations, civil society, human rights stakeholders, representatives of the United Nations</w:t>
      </w:r>
      <w:r>
        <w:rPr>
          <w:rFonts w:ascii="Arial" w:hAnsi="Arial" w:cs="Arial"/>
          <w:sz w:val="26"/>
          <w:szCs w:val="26"/>
          <w:lang w:val="en-GB"/>
        </w:rPr>
        <w:t>,</w:t>
      </w:r>
      <w:r w:rsidRPr="0037667A">
        <w:rPr>
          <w:rFonts w:ascii="Arial" w:hAnsi="Arial" w:cs="Arial"/>
          <w:sz w:val="26"/>
          <w:szCs w:val="26"/>
          <w:lang w:val="en-GB"/>
        </w:rPr>
        <w:t xml:space="preserve"> and EU institutions will gather </w:t>
      </w:r>
      <w:r>
        <w:rPr>
          <w:rFonts w:ascii="Arial" w:hAnsi="Arial" w:cs="Arial"/>
          <w:sz w:val="26"/>
          <w:szCs w:val="26"/>
          <w:lang w:val="en-GB"/>
        </w:rPr>
        <w:t>at</w:t>
      </w:r>
      <w:r w:rsidRPr="0037667A">
        <w:rPr>
          <w:rFonts w:ascii="Arial" w:hAnsi="Arial" w:cs="Arial"/>
          <w:sz w:val="26"/>
          <w:szCs w:val="26"/>
          <w:lang w:val="en-GB"/>
        </w:rPr>
        <w:t xml:space="preserve"> this important event. (</w:t>
      </w:r>
      <w:r>
        <w:rPr>
          <w:rFonts w:ascii="Arial" w:hAnsi="Arial" w:cs="Arial"/>
          <w:sz w:val="26"/>
          <w:szCs w:val="26"/>
          <w:lang w:val="en-GB"/>
        </w:rPr>
        <w:t>For more information, c</w:t>
      </w:r>
      <w:r w:rsidRPr="0037667A">
        <w:rPr>
          <w:rFonts w:ascii="Arial" w:hAnsi="Arial" w:cs="Arial"/>
          <w:sz w:val="26"/>
          <w:szCs w:val="26"/>
          <w:lang w:val="en-GB"/>
        </w:rPr>
        <w:t xml:space="preserve">ontact: Lucia </w:t>
      </w:r>
      <w:proofErr w:type="spellStart"/>
      <w:r w:rsidRPr="0037667A">
        <w:rPr>
          <w:rFonts w:ascii="Arial" w:hAnsi="Arial" w:cs="Arial"/>
          <w:sz w:val="26"/>
          <w:szCs w:val="26"/>
          <w:lang w:val="en-GB"/>
        </w:rPr>
        <w:t>D’Arino</w:t>
      </w:r>
      <w:proofErr w:type="spellEnd"/>
      <w:r w:rsidRPr="0037667A">
        <w:rPr>
          <w:rFonts w:ascii="Arial" w:hAnsi="Arial" w:cs="Arial"/>
          <w:sz w:val="26"/>
          <w:szCs w:val="26"/>
          <w:lang w:val="en-GB"/>
        </w:rPr>
        <w:t xml:space="preserve"> </w:t>
      </w:r>
      <w:hyperlink r:id="rId33" w:history="1">
        <w:r w:rsidRPr="0037667A">
          <w:rPr>
            <w:rStyle w:val="Hyperlink"/>
            <w:rFonts w:ascii="Arial" w:hAnsi="Arial" w:cs="Arial"/>
            <w:color w:val="auto"/>
            <w:sz w:val="26"/>
            <w:szCs w:val="26"/>
            <w:lang w:val="en-GB"/>
          </w:rPr>
          <w:t>lucia.darino@edf-feph.org</w:t>
        </w:r>
      </w:hyperlink>
      <w:r w:rsidRPr="0037667A">
        <w:rPr>
          <w:rFonts w:ascii="Arial" w:hAnsi="Arial" w:cs="Arial"/>
          <w:sz w:val="26"/>
          <w:szCs w:val="26"/>
          <w:lang w:val="en-GB"/>
        </w:rPr>
        <w:t xml:space="preserve">) More detail </w:t>
      </w:r>
      <w:r w:rsidR="000904AB">
        <w:rPr>
          <w:rFonts w:ascii="Arial" w:hAnsi="Arial" w:cs="Arial"/>
          <w:sz w:val="26"/>
          <w:szCs w:val="26"/>
          <w:lang w:val="en-GB"/>
        </w:rPr>
        <w:t xml:space="preserve">of the event </w:t>
      </w:r>
      <w:r w:rsidRPr="0037667A">
        <w:rPr>
          <w:rFonts w:ascii="Arial" w:hAnsi="Arial" w:cs="Arial"/>
          <w:sz w:val="26"/>
          <w:szCs w:val="26"/>
          <w:lang w:val="en-GB"/>
        </w:rPr>
        <w:t>can</w:t>
      </w:r>
      <w:r>
        <w:rPr>
          <w:rFonts w:ascii="Arial" w:hAnsi="Arial" w:cs="Arial"/>
          <w:sz w:val="26"/>
          <w:szCs w:val="26"/>
          <w:lang w:val="en-GB"/>
        </w:rPr>
        <w:t xml:space="preserve"> also</w:t>
      </w:r>
      <w:r w:rsidRPr="0037667A">
        <w:rPr>
          <w:rFonts w:ascii="Arial" w:hAnsi="Arial" w:cs="Arial"/>
          <w:sz w:val="26"/>
          <w:szCs w:val="26"/>
          <w:lang w:val="en-GB"/>
        </w:rPr>
        <w:t xml:space="preserve"> be found </w:t>
      </w:r>
      <w:r>
        <w:rPr>
          <w:rFonts w:ascii="Arial" w:hAnsi="Arial" w:cs="Arial"/>
          <w:sz w:val="26"/>
          <w:szCs w:val="26"/>
          <w:lang w:val="en-GB"/>
        </w:rPr>
        <w:t>at</w:t>
      </w:r>
      <w:r w:rsidRPr="0037667A">
        <w:rPr>
          <w:rFonts w:ascii="Arial" w:hAnsi="Arial" w:cs="Arial"/>
          <w:sz w:val="26"/>
          <w:szCs w:val="26"/>
          <w:lang w:val="en-GB"/>
        </w:rPr>
        <w:t xml:space="preserve">: </w:t>
      </w:r>
      <w:hyperlink r:id="rId34" w:history="1">
        <w:r w:rsidR="00976AC4" w:rsidRPr="005A6497">
          <w:rPr>
            <w:rStyle w:val="Hyperlink"/>
            <w:rFonts w:ascii="Arial" w:hAnsi="Arial" w:cs="Arial"/>
            <w:sz w:val="26"/>
            <w:szCs w:val="26"/>
            <w:lang w:val="en-GB"/>
          </w:rPr>
          <w:t>http://bit.ly/2zZdFAX</w:t>
        </w:r>
      </w:hyperlink>
      <w:r w:rsidR="00976AC4">
        <w:rPr>
          <w:rFonts w:ascii="Arial" w:hAnsi="Arial" w:cs="Arial"/>
          <w:sz w:val="26"/>
          <w:szCs w:val="26"/>
          <w:lang w:val="en-GB"/>
        </w:rPr>
        <w:t xml:space="preserve"> </w:t>
      </w:r>
    </w:p>
    <w:p w14:paraId="0C7051BD" w14:textId="30BCA9F0" w:rsidR="004E2CB8" w:rsidRDefault="004E2CB8" w:rsidP="004E2CB8">
      <w:pPr>
        <w:spacing w:after="0"/>
        <w:rPr>
          <w:ins w:id="1" w:author="Saeko Kajima" w:date="2017-11-24T11:44:00Z"/>
          <w:rFonts w:asciiTheme="minorBidi" w:hAnsiTheme="minorBidi"/>
          <w:b/>
          <w:bCs/>
          <w:sz w:val="26"/>
          <w:szCs w:val="26"/>
          <w:u w:val="single"/>
        </w:rPr>
      </w:pPr>
    </w:p>
    <w:p w14:paraId="4BFC7861" w14:textId="779642D1" w:rsidR="004B41C1" w:rsidRDefault="004B41C1" w:rsidP="00DF492E">
      <w:pPr>
        <w:shd w:val="clear" w:color="auto" w:fill="FFFFFF"/>
        <w:spacing w:after="0"/>
        <w:textAlignment w:val="baseline"/>
        <w:rPr>
          <w:rFonts w:asciiTheme="minorBidi" w:hAnsiTheme="minorBidi"/>
          <w:b/>
          <w:bCs/>
          <w:sz w:val="26"/>
          <w:szCs w:val="26"/>
          <w:lang w:eastAsia="nb-NO"/>
        </w:rPr>
      </w:pPr>
      <w:r>
        <w:rPr>
          <w:rFonts w:asciiTheme="minorBidi" w:hAnsiTheme="minorBidi"/>
          <w:b/>
          <w:bCs/>
          <w:sz w:val="26"/>
          <w:szCs w:val="26"/>
          <w:lang w:eastAsia="nb-NO"/>
        </w:rPr>
        <w:t xml:space="preserve">6 </w:t>
      </w:r>
      <w:proofErr w:type="gramStart"/>
      <w:r>
        <w:rPr>
          <w:rFonts w:asciiTheme="minorBidi" w:hAnsiTheme="minorBidi"/>
          <w:b/>
          <w:bCs/>
          <w:sz w:val="26"/>
          <w:szCs w:val="26"/>
          <w:lang w:eastAsia="nb-NO"/>
        </w:rPr>
        <w:t>December,</w:t>
      </w:r>
      <w:proofErr w:type="gramEnd"/>
      <w:r>
        <w:rPr>
          <w:rFonts w:asciiTheme="minorBidi" w:hAnsiTheme="minorBidi"/>
          <w:b/>
          <w:bCs/>
          <w:sz w:val="26"/>
          <w:szCs w:val="26"/>
          <w:lang w:eastAsia="nb-NO"/>
        </w:rPr>
        <w:t xml:space="preserve"> 2017: </w:t>
      </w:r>
      <w:r w:rsidR="0064203A" w:rsidRPr="004C3931">
        <w:rPr>
          <w:rFonts w:asciiTheme="minorBidi" w:hAnsiTheme="minorBidi"/>
          <w:b/>
          <w:bCs/>
          <w:sz w:val="26"/>
          <w:szCs w:val="26"/>
          <w:lang w:eastAsia="nb-NO"/>
        </w:rPr>
        <w:t>Seminar: Leave no one behind</w:t>
      </w:r>
      <w:r w:rsidR="0014446B">
        <w:rPr>
          <w:rFonts w:asciiTheme="minorBidi" w:hAnsiTheme="minorBidi"/>
          <w:b/>
          <w:bCs/>
          <w:sz w:val="26"/>
          <w:szCs w:val="26"/>
          <w:lang w:eastAsia="nb-NO"/>
        </w:rPr>
        <w:t>,</w:t>
      </w:r>
      <w:r w:rsidR="0064203A" w:rsidRPr="004C3931">
        <w:rPr>
          <w:rFonts w:asciiTheme="minorBidi" w:hAnsiTheme="minorBidi"/>
          <w:b/>
          <w:bCs/>
          <w:sz w:val="26"/>
          <w:szCs w:val="26"/>
          <w:lang w:eastAsia="nb-NO"/>
        </w:rPr>
        <w:t xml:space="preserve"> Oslo, Norway. </w:t>
      </w:r>
    </w:p>
    <w:p w14:paraId="2FA30E56" w14:textId="0FE76776" w:rsidR="00134BD8" w:rsidRDefault="00134BD8" w:rsidP="002063A6">
      <w:pPr>
        <w:shd w:val="clear" w:color="auto" w:fill="FFFFFF"/>
        <w:spacing w:after="0"/>
        <w:jc w:val="both"/>
        <w:textAlignment w:val="baseline"/>
        <w:rPr>
          <w:rFonts w:asciiTheme="minorBidi" w:hAnsiTheme="minorBidi"/>
          <w:sz w:val="26"/>
          <w:szCs w:val="26"/>
        </w:rPr>
      </w:pPr>
      <w:r w:rsidRPr="004B41C1">
        <w:rPr>
          <w:rFonts w:asciiTheme="minorBidi" w:hAnsiTheme="minorBidi"/>
          <w:sz w:val="26"/>
          <w:szCs w:val="26"/>
          <w:lang w:eastAsia="nb-NO"/>
        </w:rPr>
        <w:t>The Atlas-Alliance</w:t>
      </w:r>
      <w:r w:rsidRPr="004C3931">
        <w:rPr>
          <w:rFonts w:asciiTheme="minorBidi" w:hAnsiTheme="minorBidi"/>
          <w:b/>
          <w:bCs/>
          <w:sz w:val="26"/>
          <w:szCs w:val="26"/>
          <w:lang w:eastAsia="nb-NO"/>
        </w:rPr>
        <w:t>,</w:t>
      </w:r>
      <w:r w:rsidRPr="004C3931">
        <w:rPr>
          <w:rFonts w:asciiTheme="minorBidi" w:hAnsiTheme="minorBidi"/>
          <w:sz w:val="26"/>
          <w:szCs w:val="26"/>
          <w:lang w:eastAsia="nb-NO"/>
        </w:rPr>
        <w:t xml:space="preserve"> the Norwegian Center for Human Rights and Plan International Norway invites to a one-day seminar on inclusive</w:t>
      </w:r>
      <w:r w:rsidR="002063A6">
        <w:rPr>
          <w:rFonts w:asciiTheme="minorBidi" w:hAnsiTheme="minorBidi"/>
          <w:sz w:val="26"/>
          <w:szCs w:val="26"/>
          <w:lang w:eastAsia="nb-NO"/>
        </w:rPr>
        <w:t xml:space="preserve"> </w:t>
      </w:r>
      <w:r w:rsidRPr="004C3931">
        <w:rPr>
          <w:rFonts w:asciiTheme="minorBidi" w:hAnsiTheme="minorBidi"/>
          <w:sz w:val="26"/>
          <w:szCs w:val="26"/>
          <w:lang w:eastAsia="nb-NO"/>
        </w:rPr>
        <w:t xml:space="preserve">development.  </w:t>
      </w:r>
      <w:r w:rsidRPr="004C3931">
        <w:rPr>
          <w:rFonts w:asciiTheme="minorBidi" w:hAnsiTheme="minorBidi"/>
          <w:sz w:val="26"/>
          <w:szCs w:val="26"/>
          <w:shd w:val="clear" w:color="auto" w:fill="FFFFFF"/>
        </w:rPr>
        <w:t>“Leaving no one behind" is a human rights principle, embedded in both CRPD and the SDGs. Development cooperation must be monitored to know whether we are reaching the disabled. </w:t>
      </w:r>
      <w:r w:rsidRPr="004C3931">
        <w:rPr>
          <w:rFonts w:asciiTheme="minorBidi" w:hAnsiTheme="minorBidi"/>
          <w:sz w:val="26"/>
          <w:szCs w:val="26"/>
        </w:rPr>
        <w:t xml:space="preserve">The objective of the seminar is to increase the knowledge on how to implement and monitor disability inclusive development strategies. Speakers </w:t>
      </w:r>
      <w:r w:rsidRPr="002063A6">
        <w:rPr>
          <w:rFonts w:asciiTheme="minorBidi" w:hAnsiTheme="minorBidi"/>
          <w:sz w:val="26"/>
          <w:szCs w:val="26"/>
        </w:rPr>
        <w:t xml:space="preserve">include </w:t>
      </w:r>
      <w:r w:rsidR="002063A6">
        <w:rPr>
          <w:rFonts w:asciiTheme="minorBidi" w:hAnsiTheme="minorBidi"/>
          <w:sz w:val="26"/>
          <w:szCs w:val="26"/>
        </w:rPr>
        <w:t xml:space="preserve">Ms. </w:t>
      </w:r>
      <w:proofErr w:type="spellStart"/>
      <w:r w:rsidRPr="002063A6">
        <w:rPr>
          <w:rStyle w:val="Strong"/>
          <w:rFonts w:asciiTheme="minorBidi" w:hAnsiTheme="minorBidi"/>
          <w:b w:val="0"/>
          <w:bCs w:val="0"/>
          <w:sz w:val="26"/>
          <w:szCs w:val="26"/>
          <w:bdr w:val="none" w:sz="0" w:space="0" w:color="auto" w:frame="1"/>
        </w:rPr>
        <w:t>Rosangela</w:t>
      </w:r>
      <w:proofErr w:type="spellEnd"/>
      <w:r w:rsidRPr="002063A6">
        <w:rPr>
          <w:rStyle w:val="Strong"/>
          <w:rFonts w:asciiTheme="minorBidi" w:hAnsiTheme="minorBidi"/>
          <w:b w:val="0"/>
          <w:bCs w:val="0"/>
          <w:sz w:val="26"/>
          <w:szCs w:val="26"/>
          <w:bdr w:val="none" w:sz="0" w:space="0" w:color="auto" w:frame="1"/>
        </w:rPr>
        <w:t> Berman-</w:t>
      </w:r>
      <w:proofErr w:type="spellStart"/>
      <w:r w:rsidRPr="002063A6">
        <w:rPr>
          <w:rStyle w:val="Strong"/>
          <w:rFonts w:asciiTheme="minorBidi" w:hAnsiTheme="minorBidi"/>
          <w:b w:val="0"/>
          <w:bCs w:val="0"/>
          <w:sz w:val="26"/>
          <w:szCs w:val="26"/>
          <w:bdr w:val="none" w:sz="0" w:space="0" w:color="auto" w:frame="1"/>
        </w:rPr>
        <w:t>Bieler</w:t>
      </w:r>
      <w:proofErr w:type="spellEnd"/>
      <w:r w:rsidRPr="004C3931">
        <w:rPr>
          <w:rFonts w:asciiTheme="minorBidi" w:hAnsiTheme="minorBidi"/>
          <w:sz w:val="26"/>
          <w:szCs w:val="26"/>
        </w:rPr>
        <w:t>,</w:t>
      </w:r>
      <w:r w:rsidRPr="004C3931">
        <w:rPr>
          <w:rStyle w:val="Strong"/>
          <w:rFonts w:asciiTheme="minorBidi" w:hAnsiTheme="minorBidi"/>
          <w:sz w:val="26"/>
          <w:szCs w:val="26"/>
          <w:bdr w:val="none" w:sz="0" w:space="0" w:color="auto" w:frame="1"/>
        </w:rPr>
        <w:t> </w:t>
      </w:r>
      <w:r w:rsidRPr="004C3931">
        <w:rPr>
          <w:rFonts w:asciiTheme="minorBidi" w:hAnsiTheme="minorBidi"/>
          <w:sz w:val="26"/>
          <w:szCs w:val="26"/>
        </w:rPr>
        <w:t xml:space="preserve">UNICEF Senior Advisor on Children with Disability and </w:t>
      </w:r>
      <w:r w:rsidR="002063A6">
        <w:rPr>
          <w:rFonts w:asciiTheme="minorBidi" w:hAnsiTheme="minorBidi"/>
          <w:sz w:val="26"/>
          <w:szCs w:val="26"/>
        </w:rPr>
        <w:t xml:space="preserve">Mr. </w:t>
      </w:r>
      <w:r w:rsidRPr="002063A6">
        <w:rPr>
          <w:rStyle w:val="Strong"/>
          <w:rFonts w:asciiTheme="minorBidi" w:hAnsiTheme="minorBidi"/>
          <w:b w:val="0"/>
          <w:bCs w:val="0"/>
          <w:sz w:val="26"/>
          <w:szCs w:val="26"/>
          <w:bdr w:val="none" w:sz="0" w:space="0" w:color="auto" w:frame="1"/>
        </w:rPr>
        <w:t>Mitch Loeb</w:t>
      </w:r>
      <w:r w:rsidRPr="004C3931">
        <w:rPr>
          <w:rFonts w:asciiTheme="minorBidi" w:hAnsiTheme="minorBidi"/>
          <w:sz w:val="26"/>
          <w:szCs w:val="26"/>
        </w:rPr>
        <w:t xml:space="preserve">, the Washington Group on Disability </w:t>
      </w:r>
      <w:r w:rsidRPr="00BF5C69">
        <w:rPr>
          <w:rFonts w:asciiTheme="minorBidi" w:hAnsiTheme="minorBidi"/>
          <w:sz w:val="26"/>
          <w:szCs w:val="26"/>
        </w:rPr>
        <w:t xml:space="preserve">Statistics. More </w:t>
      </w:r>
      <w:r w:rsidR="00A548DD">
        <w:rPr>
          <w:rFonts w:asciiTheme="minorBidi" w:hAnsiTheme="minorBidi"/>
          <w:sz w:val="26"/>
          <w:szCs w:val="26"/>
        </w:rPr>
        <w:t xml:space="preserve">on the seminar </w:t>
      </w:r>
      <w:r w:rsidRPr="00BF5C69">
        <w:rPr>
          <w:rFonts w:asciiTheme="minorBidi" w:hAnsiTheme="minorBidi"/>
          <w:sz w:val="26"/>
          <w:szCs w:val="26"/>
        </w:rPr>
        <w:t xml:space="preserve">can be found at: </w:t>
      </w:r>
      <w:hyperlink r:id="rId35" w:history="1">
        <w:r w:rsidR="008B760F" w:rsidRPr="005A6497">
          <w:rPr>
            <w:rStyle w:val="Hyperlink"/>
            <w:rFonts w:asciiTheme="minorBidi" w:hAnsiTheme="minorBidi"/>
            <w:sz w:val="26"/>
            <w:szCs w:val="26"/>
          </w:rPr>
          <w:t>http://bit.ly/2iIT9uY</w:t>
        </w:r>
      </w:hyperlink>
    </w:p>
    <w:p w14:paraId="1D69BEB4" w14:textId="4C6DD7DD" w:rsidR="008B760F" w:rsidRDefault="008B760F" w:rsidP="002063A6">
      <w:pPr>
        <w:shd w:val="clear" w:color="auto" w:fill="FFFFFF"/>
        <w:spacing w:after="0"/>
        <w:jc w:val="both"/>
        <w:textAlignment w:val="baseline"/>
        <w:rPr>
          <w:rFonts w:asciiTheme="minorBidi" w:hAnsiTheme="minorBidi"/>
          <w:sz w:val="26"/>
          <w:szCs w:val="26"/>
        </w:rPr>
      </w:pPr>
    </w:p>
    <w:p w14:paraId="2CFF15D3" w14:textId="58A40027" w:rsidR="002813C6" w:rsidRPr="00203AA1" w:rsidRDefault="002813C6" w:rsidP="002063A6">
      <w:pPr>
        <w:shd w:val="clear" w:color="auto" w:fill="FFFFFF"/>
        <w:spacing w:after="0"/>
        <w:jc w:val="both"/>
        <w:textAlignment w:val="baseline"/>
        <w:rPr>
          <w:rFonts w:asciiTheme="minorBidi" w:hAnsiTheme="minorBidi"/>
          <w:sz w:val="26"/>
          <w:szCs w:val="26"/>
        </w:rPr>
      </w:pPr>
      <w:r w:rsidRPr="00203AA1">
        <w:rPr>
          <w:rFonts w:asciiTheme="minorBidi" w:hAnsiTheme="minorBidi"/>
          <w:b/>
          <w:bCs/>
          <w:sz w:val="26"/>
          <w:szCs w:val="26"/>
        </w:rPr>
        <w:t xml:space="preserve">7 </w:t>
      </w:r>
      <w:proofErr w:type="gramStart"/>
      <w:r w:rsidRPr="00203AA1">
        <w:rPr>
          <w:rFonts w:asciiTheme="minorBidi" w:hAnsiTheme="minorBidi"/>
          <w:b/>
          <w:bCs/>
          <w:sz w:val="26"/>
          <w:szCs w:val="26"/>
        </w:rPr>
        <w:t>December,</w:t>
      </w:r>
      <w:proofErr w:type="gramEnd"/>
      <w:r w:rsidRPr="00203AA1">
        <w:rPr>
          <w:rFonts w:asciiTheme="minorBidi" w:hAnsiTheme="minorBidi"/>
          <w:b/>
          <w:bCs/>
          <w:sz w:val="26"/>
          <w:szCs w:val="26"/>
        </w:rPr>
        <w:t xml:space="preserve"> 2017: Seminar on SDGs and Inclusive Society: Dyslexia, Tokyo, Japan. </w:t>
      </w:r>
      <w:r w:rsidRPr="00203AA1">
        <w:rPr>
          <w:rFonts w:asciiTheme="minorBidi" w:hAnsiTheme="minorBidi"/>
          <w:sz w:val="26"/>
          <w:szCs w:val="26"/>
        </w:rPr>
        <w:t>Japanese Society for Rehabilitation of Persons with Disabilities will organize</w:t>
      </w:r>
      <w:r w:rsidRPr="00203AA1">
        <w:rPr>
          <w:rFonts w:asciiTheme="minorBidi" w:hAnsiTheme="minorBidi"/>
          <w:b/>
          <w:bCs/>
          <w:sz w:val="26"/>
          <w:szCs w:val="26"/>
        </w:rPr>
        <w:t xml:space="preserve"> </w:t>
      </w:r>
      <w:r w:rsidRPr="00203AA1">
        <w:rPr>
          <w:rFonts w:asciiTheme="minorBidi" w:hAnsiTheme="minorBidi"/>
          <w:sz w:val="26"/>
          <w:szCs w:val="26"/>
        </w:rPr>
        <w:t>a seminar on SDGs and Inclusive Society with focus on dyslexia</w:t>
      </w:r>
      <w:r w:rsidR="00203AA1" w:rsidRPr="00203AA1">
        <w:rPr>
          <w:rFonts w:asciiTheme="minorBidi" w:hAnsiTheme="minorBidi"/>
          <w:sz w:val="26"/>
          <w:szCs w:val="26"/>
        </w:rPr>
        <w:t>. The seminar will invite speakers from the government, academia, and civil society organizations to share knowledge, best practices, and challenges in pursuing inclusive society while ensuring ‘leaving no one behind’. More information</w:t>
      </w:r>
      <w:r w:rsidR="00AE076F">
        <w:rPr>
          <w:rFonts w:asciiTheme="minorBidi" w:hAnsiTheme="minorBidi"/>
          <w:sz w:val="26"/>
          <w:szCs w:val="26"/>
        </w:rPr>
        <w:t xml:space="preserve"> on the seminar</w:t>
      </w:r>
      <w:r w:rsidR="00203AA1" w:rsidRPr="00203AA1">
        <w:rPr>
          <w:rFonts w:asciiTheme="minorBidi" w:hAnsiTheme="minorBidi"/>
          <w:sz w:val="26"/>
          <w:szCs w:val="26"/>
        </w:rPr>
        <w:t xml:space="preserve"> can be found at (Japanese only): </w:t>
      </w:r>
      <w:hyperlink r:id="rId36" w:history="1">
        <w:r w:rsidR="00BA52EB" w:rsidRPr="00F51086">
          <w:rPr>
            <w:rStyle w:val="Hyperlink"/>
            <w:rFonts w:asciiTheme="minorBidi" w:hAnsiTheme="minorBidi"/>
            <w:sz w:val="26"/>
            <w:szCs w:val="26"/>
          </w:rPr>
          <w:t>http://bit.ly/2zyNJgH</w:t>
        </w:r>
      </w:hyperlink>
      <w:r w:rsidR="00BA52EB">
        <w:rPr>
          <w:rFonts w:asciiTheme="minorBidi" w:hAnsiTheme="minorBidi"/>
          <w:sz w:val="26"/>
          <w:szCs w:val="26"/>
        </w:rPr>
        <w:t xml:space="preserve"> </w:t>
      </w:r>
      <w:r w:rsidR="00203AA1" w:rsidRPr="00203AA1">
        <w:rPr>
          <w:rFonts w:asciiTheme="minorBidi" w:hAnsiTheme="minorBidi"/>
          <w:sz w:val="26"/>
          <w:szCs w:val="26"/>
        </w:rPr>
        <w:t>; Contact: soumu@dinf.ne.jp</w:t>
      </w:r>
    </w:p>
    <w:p w14:paraId="1D25C11B" w14:textId="77777777" w:rsidR="002813C6" w:rsidRPr="00BF5C69" w:rsidRDefault="002813C6" w:rsidP="002063A6">
      <w:pPr>
        <w:shd w:val="clear" w:color="auto" w:fill="FFFFFF"/>
        <w:spacing w:after="0"/>
        <w:jc w:val="both"/>
        <w:textAlignment w:val="baseline"/>
        <w:rPr>
          <w:rFonts w:asciiTheme="minorBidi" w:hAnsiTheme="minorBidi"/>
          <w:sz w:val="26"/>
          <w:szCs w:val="26"/>
        </w:rPr>
      </w:pPr>
    </w:p>
    <w:p w14:paraId="7CC5C179" w14:textId="77777777" w:rsidR="003D47F8" w:rsidRPr="009D42EF" w:rsidRDefault="003D47F8" w:rsidP="00DF492E">
      <w:pPr>
        <w:spacing w:after="0"/>
        <w:rPr>
          <w:rFonts w:asciiTheme="minorBidi" w:hAnsiTheme="minorBidi"/>
          <w:sz w:val="26"/>
          <w:szCs w:val="26"/>
        </w:rPr>
      </w:pPr>
      <w:r w:rsidRPr="009D42EF">
        <w:rPr>
          <w:rFonts w:asciiTheme="minorBidi" w:hAnsiTheme="minorBidi"/>
          <w:b/>
          <w:bCs/>
          <w:sz w:val="26"/>
          <w:szCs w:val="26"/>
        </w:rPr>
        <w:t xml:space="preserve">12 – 15 December 2017: </w:t>
      </w:r>
      <w:r w:rsidR="00AF31FF">
        <w:rPr>
          <w:rFonts w:asciiTheme="minorBidi" w:hAnsiTheme="minorBidi"/>
          <w:b/>
          <w:bCs/>
          <w:sz w:val="26"/>
          <w:szCs w:val="26"/>
        </w:rPr>
        <w:t>Regional w</w:t>
      </w:r>
      <w:r w:rsidRPr="009D42EF">
        <w:rPr>
          <w:rFonts w:asciiTheme="minorBidi" w:hAnsiTheme="minorBidi"/>
          <w:b/>
          <w:bCs/>
          <w:sz w:val="26"/>
          <w:szCs w:val="26"/>
        </w:rPr>
        <w:t xml:space="preserve">orkshop on </w:t>
      </w:r>
      <w:r w:rsidR="009D42EF">
        <w:rPr>
          <w:rFonts w:asciiTheme="minorBidi" w:hAnsiTheme="minorBidi"/>
          <w:b/>
          <w:bCs/>
          <w:sz w:val="26"/>
          <w:szCs w:val="26"/>
        </w:rPr>
        <w:t xml:space="preserve">the Implementation of the CRPD, </w:t>
      </w:r>
      <w:r w:rsidRPr="009D42EF">
        <w:rPr>
          <w:rFonts w:asciiTheme="minorBidi" w:hAnsiTheme="minorBidi"/>
          <w:b/>
          <w:bCs/>
          <w:sz w:val="26"/>
          <w:szCs w:val="26"/>
        </w:rPr>
        <w:t>W</w:t>
      </w:r>
      <w:r w:rsidR="009D42EF" w:rsidRPr="009D42EF">
        <w:rPr>
          <w:rFonts w:asciiTheme="minorBidi" w:hAnsiTheme="minorBidi"/>
          <w:b/>
          <w:bCs/>
          <w:sz w:val="26"/>
          <w:szCs w:val="26"/>
        </w:rPr>
        <w:t>indhoek, Namibia</w:t>
      </w:r>
      <w:r w:rsidR="009D42EF">
        <w:rPr>
          <w:rFonts w:asciiTheme="minorBidi" w:hAnsiTheme="minorBidi"/>
          <w:b/>
          <w:bCs/>
          <w:sz w:val="26"/>
          <w:szCs w:val="26"/>
        </w:rPr>
        <w:t xml:space="preserve">. </w:t>
      </w:r>
      <w:r w:rsidR="009D42EF">
        <w:rPr>
          <w:rFonts w:asciiTheme="minorBidi" w:hAnsiTheme="minorBidi"/>
          <w:sz w:val="26"/>
          <w:szCs w:val="26"/>
        </w:rPr>
        <w:t xml:space="preserve">UN-DESA, in collaboration with the Government of Namibia and African Union will convene a regional capacity building workshop on </w:t>
      </w:r>
      <w:r w:rsidR="00AF31FF">
        <w:rPr>
          <w:rFonts w:asciiTheme="minorBidi" w:hAnsiTheme="minorBidi"/>
          <w:sz w:val="26"/>
          <w:szCs w:val="26"/>
        </w:rPr>
        <w:t>the ratification and implementation of the CRPD.</w:t>
      </w:r>
      <w:r w:rsidR="00AF3597">
        <w:rPr>
          <w:rFonts w:asciiTheme="minorBidi" w:hAnsiTheme="minorBidi"/>
          <w:sz w:val="26"/>
          <w:szCs w:val="26"/>
        </w:rPr>
        <w:t xml:space="preserve"> </w:t>
      </w:r>
    </w:p>
    <w:p w14:paraId="499C471A" w14:textId="77777777" w:rsidR="003D47F8" w:rsidRDefault="003D47F8" w:rsidP="00DF492E">
      <w:pPr>
        <w:spacing w:after="0"/>
        <w:rPr>
          <w:rFonts w:asciiTheme="minorBidi" w:hAnsiTheme="minorBidi"/>
          <w:sz w:val="26"/>
          <w:szCs w:val="26"/>
        </w:rPr>
      </w:pPr>
    </w:p>
    <w:p w14:paraId="0B608BF0" w14:textId="75599637" w:rsidR="00E00FBB" w:rsidRDefault="005134BD" w:rsidP="00DF492E">
      <w:pPr>
        <w:spacing w:after="0"/>
        <w:rPr>
          <w:rFonts w:asciiTheme="minorBidi" w:hAnsiTheme="minorBidi"/>
          <w:sz w:val="26"/>
          <w:szCs w:val="26"/>
        </w:rPr>
      </w:pPr>
      <w:r w:rsidRPr="005134BD">
        <w:rPr>
          <w:rFonts w:asciiTheme="minorBidi" w:hAnsiTheme="minorBidi"/>
          <w:b/>
          <w:bCs/>
          <w:sz w:val="26"/>
          <w:szCs w:val="26"/>
        </w:rPr>
        <w:t xml:space="preserve">7 to 13 February 2018: </w:t>
      </w:r>
      <w:r w:rsidR="0011712B" w:rsidRPr="005134BD">
        <w:rPr>
          <w:rFonts w:asciiTheme="minorBidi" w:hAnsiTheme="minorBidi"/>
          <w:b/>
          <w:bCs/>
          <w:sz w:val="26"/>
          <w:szCs w:val="26"/>
        </w:rPr>
        <w:t>The Ninth s</w:t>
      </w:r>
      <w:r w:rsidRPr="005134BD">
        <w:rPr>
          <w:rFonts w:asciiTheme="minorBidi" w:hAnsiTheme="minorBidi"/>
          <w:b/>
          <w:bCs/>
          <w:sz w:val="26"/>
          <w:szCs w:val="26"/>
        </w:rPr>
        <w:t xml:space="preserve">ession of the World Urban Forum, </w:t>
      </w:r>
      <w:r w:rsidR="0011712B" w:rsidRPr="005134BD">
        <w:rPr>
          <w:rFonts w:asciiTheme="minorBidi" w:hAnsiTheme="minorBidi"/>
          <w:b/>
          <w:bCs/>
          <w:sz w:val="26"/>
          <w:szCs w:val="26"/>
        </w:rPr>
        <w:t>Kuala Lumpur Convention Center</w:t>
      </w:r>
      <w:r w:rsidRPr="005134BD">
        <w:rPr>
          <w:rFonts w:asciiTheme="minorBidi" w:hAnsiTheme="minorBidi"/>
          <w:b/>
          <w:bCs/>
          <w:sz w:val="26"/>
          <w:szCs w:val="26"/>
        </w:rPr>
        <w:t>, Malaysia</w:t>
      </w:r>
      <w:r w:rsidR="0011712B" w:rsidRPr="005134BD">
        <w:rPr>
          <w:rFonts w:asciiTheme="minorBidi" w:hAnsiTheme="minorBidi"/>
          <w:b/>
          <w:bCs/>
          <w:sz w:val="26"/>
          <w:szCs w:val="26"/>
        </w:rPr>
        <w:t>.</w:t>
      </w:r>
      <w:r w:rsidR="0011712B" w:rsidRPr="0011712B">
        <w:t xml:space="preserve"> </w:t>
      </w:r>
      <w:r w:rsidR="0011712B" w:rsidRPr="0011712B">
        <w:rPr>
          <w:rFonts w:asciiTheme="minorBidi" w:hAnsiTheme="minorBidi"/>
          <w:sz w:val="26"/>
          <w:szCs w:val="26"/>
        </w:rPr>
        <w:t>The Ninth Session of the World Urban Forum will be the first session to focus on the implementation of the New Urban Agenda adopted in Habitat III.</w:t>
      </w:r>
      <w:r w:rsidR="0011712B">
        <w:rPr>
          <w:rFonts w:asciiTheme="minorBidi" w:hAnsiTheme="minorBidi"/>
          <w:sz w:val="26"/>
          <w:szCs w:val="26"/>
        </w:rPr>
        <w:t xml:space="preserve">  Details can be found at:</w:t>
      </w:r>
      <w:r w:rsidR="00DE73AC">
        <w:rPr>
          <w:rFonts w:asciiTheme="minorBidi" w:hAnsiTheme="minorBidi"/>
          <w:sz w:val="26"/>
          <w:szCs w:val="26"/>
        </w:rPr>
        <w:t xml:space="preserve"> </w:t>
      </w:r>
      <w:hyperlink r:id="rId37" w:history="1">
        <w:r w:rsidR="000A3745" w:rsidRPr="00F51086">
          <w:rPr>
            <w:rStyle w:val="Hyperlink"/>
            <w:rFonts w:asciiTheme="minorBidi" w:hAnsiTheme="minorBidi"/>
            <w:sz w:val="26"/>
            <w:szCs w:val="26"/>
          </w:rPr>
          <w:t>http://wuf9.org/</w:t>
        </w:r>
      </w:hyperlink>
      <w:r w:rsidR="000A3745">
        <w:rPr>
          <w:rFonts w:asciiTheme="minorBidi" w:hAnsiTheme="minorBidi"/>
          <w:sz w:val="26"/>
          <w:szCs w:val="26"/>
        </w:rPr>
        <w:t xml:space="preserve"> </w:t>
      </w:r>
    </w:p>
    <w:p w14:paraId="11E52159" w14:textId="77777777" w:rsidR="00A81C5F" w:rsidRPr="00BF5C69" w:rsidRDefault="00A81C5F" w:rsidP="00DF492E">
      <w:pPr>
        <w:spacing w:after="0"/>
        <w:rPr>
          <w:rFonts w:asciiTheme="minorBidi" w:hAnsiTheme="minorBidi"/>
          <w:sz w:val="26"/>
          <w:szCs w:val="26"/>
        </w:rPr>
      </w:pPr>
    </w:p>
    <w:p w14:paraId="1E3D1ECA" w14:textId="1C7372E3" w:rsidR="00A81C5F" w:rsidRPr="00407B3E" w:rsidRDefault="009F0CFB" w:rsidP="00DF492E">
      <w:pPr>
        <w:spacing w:after="0"/>
        <w:rPr>
          <w:rStyle w:val="Hyperlink"/>
          <w:rFonts w:asciiTheme="minorBidi" w:hAnsiTheme="minorBidi"/>
          <w:sz w:val="26"/>
          <w:szCs w:val="26"/>
        </w:rPr>
      </w:pPr>
      <w:r>
        <w:rPr>
          <w:rFonts w:asciiTheme="minorBidi" w:hAnsiTheme="minorBidi"/>
          <w:b/>
          <w:bCs/>
          <w:sz w:val="26"/>
          <w:szCs w:val="26"/>
        </w:rPr>
        <w:t>30 May to 1</w:t>
      </w:r>
      <w:r w:rsidR="001F697A" w:rsidRPr="00BF5C69">
        <w:rPr>
          <w:rFonts w:asciiTheme="minorBidi" w:hAnsiTheme="minorBidi"/>
          <w:b/>
          <w:bCs/>
          <w:sz w:val="26"/>
          <w:szCs w:val="26"/>
        </w:rPr>
        <w:t xml:space="preserve"> June 2018</w:t>
      </w:r>
      <w:r w:rsidR="001F697A" w:rsidRPr="001F697A">
        <w:rPr>
          <w:rFonts w:asciiTheme="minorBidi" w:hAnsiTheme="minorBidi"/>
          <w:b/>
          <w:bCs/>
          <w:sz w:val="26"/>
          <w:szCs w:val="26"/>
        </w:rPr>
        <w:t xml:space="preserve">: </w:t>
      </w:r>
      <w:r w:rsidR="00A81C5F" w:rsidRPr="001F697A">
        <w:rPr>
          <w:rFonts w:asciiTheme="minorBidi" w:hAnsiTheme="minorBidi"/>
          <w:b/>
          <w:bCs/>
          <w:sz w:val="26"/>
          <w:szCs w:val="26"/>
        </w:rPr>
        <w:t>Inclusion International’s 17th World Congr</w:t>
      </w:r>
      <w:r w:rsidR="001F697A" w:rsidRPr="001F697A">
        <w:rPr>
          <w:rFonts w:asciiTheme="minorBidi" w:hAnsiTheme="minorBidi"/>
          <w:b/>
          <w:bCs/>
          <w:sz w:val="26"/>
          <w:szCs w:val="26"/>
        </w:rPr>
        <w:t xml:space="preserve">ess themed Learn, Inspire, Lead, </w:t>
      </w:r>
      <w:r w:rsidR="00781E4F">
        <w:rPr>
          <w:rFonts w:asciiTheme="minorBidi" w:hAnsiTheme="minorBidi"/>
          <w:b/>
          <w:bCs/>
          <w:sz w:val="26"/>
          <w:szCs w:val="26"/>
        </w:rPr>
        <w:t xml:space="preserve">in Birmingham, </w:t>
      </w:r>
      <w:r w:rsidR="00A81C5F" w:rsidRPr="001F697A">
        <w:rPr>
          <w:rFonts w:asciiTheme="minorBidi" w:hAnsiTheme="minorBidi"/>
          <w:b/>
          <w:bCs/>
          <w:sz w:val="26"/>
          <w:szCs w:val="26"/>
        </w:rPr>
        <w:t>U</w:t>
      </w:r>
      <w:r w:rsidR="00781E4F">
        <w:rPr>
          <w:rFonts w:asciiTheme="minorBidi" w:hAnsiTheme="minorBidi"/>
          <w:b/>
          <w:bCs/>
          <w:sz w:val="26"/>
          <w:szCs w:val="26"/>
        </w:rPr>
        <w:t>.</w:t>
      </w:r>
      <w:r w:rsidR="00A81C5F" w:rsidRPr="001F697A">
        <w:rPr>
          <w:rFonts w:asciiTheme="minorBidi" w:hAnsiTheme="minorBidi"/>
          <w:b/>
          <w:bCs/>
          <w:sz w:val="26"/>
          <w:szCs w:val="26"/>
        </w:rPr>
        <w:t>K</w:t>
      </w:r>
      <w:r w:rsidR="00A81C5F" w:rsidRPr="00BF5C69">
        <w:rPr>
          <w:rFonts w:asciiTheme="minorBidi" w:hAnsiTheme="minorBidi"/>
          <w:sz w:val="26"/>
          <w:szCs w:val="26"/>
        </w:rPr>
        <w:t xml:space="preserve">. The World Congress 2018 is a chance for us to learn, inspire and share experiences on issues that matter to us all, and lead the way in making the world more inclusive for people with intellectual </w:t>
      </w:r>
      <w:r w:rsidR="00A81C5F" w:rsidRPr="00BF5C69">
        <w:rPr>
          <w:rFonts w:asciiTheme="minorBidi" w:hAnsiTheme="minorBidi"/>
          <w:noProof/>
          <w:sz w:val="26"/>
          <w:szCs w:val="26"/>
        </w:rPr>
        <w:t>disabilities. The World Congress will bring together self-advocates, families and professionals as part of the global movement for change.  Registration is now open</w:t>
      </w:r>
      <w:r w:rsidR="008C2AB9">
        <w:rPr>
          <w:rFonts w:asciiTheme="minorBidi" w:hAnsiTheme="minorBidi"/>
          <w:noProof/>
          <w:sz w:val="26"/>
          <w:szCs w:val="26"/>
        </w:rPr>
        <w:t xml:space="preserve"> at:</w:t>
      </w:r>
      <w:r w:rsidR="00A81C5F" w:rsidRPr="00BF5C69">
        <w:rPr>
          <w:rFonts w:asciiTheme="minorBidi" w:hAnsiTheme="minorBidi"/>
          <w:noProof/>
          <w:sz w:val="26"/>
          <w:szCs w:val="26"/>
        </w:rPr>
        <w:t xml:space="preserve"> </w:t>
      </w:r>
      <w:r w:rsidR="00407B3E">
        <w:rPr>
          <w:rFonts w:asciiTheme="minorBidi" w:hAnsiTheme="minorBidi"/>
          <w:noProof/>
          <w:sz w:val="26"/>
          <w:szCs w:val="26"/>
        </w:rPr>
        <w:fldChar w:fldCharType="begin"/>
      </w:r>
      <w:r w:rsidR="00407B3E">
        <w:rPr>
          <w:rFonts w:asciiTheme="minorBidi" w:hAnsiTheme="minorBidi"/>
          <w:noProof/>
          <w:sz w:val="26"/>
          <w:szCs w:val="26"/>
        </w:rPr>
        <w:instrText xml:space="preserve"> HYPERLINK "http://www.worldcongress2018.com" </w:instrText>
      </w:r>
      <w:r w:rsidR="00407B3E">
        <w:rPr>
          <w:rFonts w:asciiTheme="minorBidi" w:hAnsiTheme="minorBidi"/>
          <w:noProof/>
          <w:sz w:val="26"/>
          <w:szCs w:val="26"/>
        </w:rPr>
        <w:fldChar w:fldCharType="separate"/>
      </w:r>
      <w:r w:rsidR="00A81C5F" w:rsidRPr="00407B3E">
        <w:rPr>
          <w:rStyle w:val="Hyperlink"/>
          <w:rFonts w:asciiTheme="minorBidi" w:hAnsiTheme="minorBidi"/>
          <w:noProof/>
          <w:sz w:val="26"/>
          <w:szCs w:val="26"/>
        </w:rPr>
        <w:t>www.worldcongress2018.com</w:t>
      </w:r>
    </w:p>
    <w:p w14:paraId="72A60399" w14:textId="77777777" w:rsidR="009D52D7" w:rsidRDefault="00407B3E" w:rsidP="009D52D7">
      <w:pPr>
        <w:keepNext/>
        <w:spacing w:after="0"/>
      </w:pPr>
      <w:r>
        <w:rPr>
          <w:rFonts w:asciiTheme="minorBidi" w:hAnsiTheme="minorBidi"/>
          <w:noProof/>
          <w:sz w:val="26"/>
          <w:szCs w:val="26"/>
        </w:rPr>
        <w:fldChar w:fldCharType="end"/>
      </w:r>
      <w:r w:rsidR="00134BD8" w:rsidRPr="00BF5C69">
        <w:rPr>
          <w:rFonts w:asciiTheme="minorBidi" w:hAnsiTheme="minorBidi"/>
          <w:noProof/>
          <w:sz w:val="26"/>
          <w:szCs w:val="26"/>
          <w:lang w:eastAsia="zh-CN"/>
        </w:rPr>
        <w:drawing>
          <wp:inline distT="0" distB="0" distL="0" distR="0" wp14:anchorId="1442A11D" wp14:editId="5B2B814B">
            <wp:extent cx="2529840" cy="1823417"/>
            <wp:effectExtent l="0" t="0" r="381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32661" cy="1825450"/>
                    </a:xfrm>
                    <a:prstGeom prst="rect">
                      <a:avLst/>
                    </a:prstGeom>
                  </pic:spPr>
                </pic:pic>
              </a:graphicData>
            </a:graphic>
          </wp:inline>
        </w:drawing>
      </w:r>
    </w:p>
    <w:p w14:paraId="29D2DB7D" w14:textId="599AA395" w:rsidR="00A81C5F" w:rsidRPr="007A5FA6" w:rsidRDefault="009D52D7" w:rsidP="009D52D7">
      <w:pPr>
        <w:pStyle w:val="Caption"/>
        <w:rPr>
          <w:rFonts w:asciiTheme="minorBidi" w:hAnsiTheme="minorBidi"/>
          <w:b w:val="0"/>
          <w:bCs w:val="0"/>
          <w:sz w:val="24"/>
          <w:szCs w:val="24"/>
          <w:u w:val="single"/>
          <w:lang w:val="en-US"/>
        </w:rPr>
      </w:pPr>
      <w:r w:rsidRPr="007A5FA6">
        <w:rPr>
          <w:sz w:val="24"/>
          <w:szCs w:val="24"/>
          <w:lang w:val="en-US"/>
        </w:rPr>
        <w:t xml:space="preserve">Photo </w:t>
      </w:r>
      <w:r w:rsidRPr="007A5FA6">
        <w:rPr>
          <w:sz w:val="24"/>
          <w:szCs w:val="24"/>
        </w:rPr>
        <w:fldChar w:fldCharType="begin"/>
      </w:r>
      <w:r w:rsidRPr="007A5FA6">
        <w:rPr>
          <w:sz w:val="24"/>
          <w:szCs w:val="24"/>
          <w:lang w:val="en-US"/>
        </w:rPr>
        <w:instrText xml:space="preserve"> SEQ Photo \* ARABIC </w:instrText>
      </w:r>
      <w:r w:rsidRPr="007A5FA6">
        <w:rPr>
          <w:sz w:val="24"/>
          <w:szCs w:val="24"/>
        </w:rPr>
        <w:fldChar w:fldCharType="separate"/>
      </w:r>
      <w:r w:rsidR="00AF60C6">
        <w:rPr>
          <w:noProof/>
          <w:sz w:val="24"/>
          <w:szCs w:val="24"/>
          <w:lang w:val="en-US"/>
        </w:rPr>
        <w:t>5</w:t>
      </w:r>
      <w:r w:rsidRPr="007A5FA6">
        <w:rPr>
          <w:sz w:val="24"/>
          <w:szCs w:val="24"/>
        </w:rPr>
        <w:fldChar w:fldCharType="end"/>
      </w:r>
      <w:r w:rsidRPr="007A5FA6">
        <w:rPr>
          <w:sz w:val="24"/>
          <w:szCs w:val="24"/>
          <w:lang w:val="en-US"/>
        </w:rPr>
        <w:t xml:space="preserve"> caption: Logo of the 17th World Congress 2018 on Inclusion International with a message “Learn Inspire Lead”.</w:t>
      </w:r>
    </w:p>
    <w:p w14:paraId="0AB15688" w14:textId="77777777" w:rsidR="00A81C5F" w:rsidRPr="007A5FA6" w:rsidRDefault="00A81C5F" w:rsidP="00DF492E">
      <w:pPr>
        <w:spacing w:after="0"/>
        <w:rPr>
          <w:rFonts w:asciiTheme="minorBidi" w:hAnsiTheme="minorBidi"/>
          <w:b/>
          <w:bCs/>
          <w:sz w:val="24"/>
          <w:szCs w:val="24"/>
          <w:u w:val="single"/>
        </w:rPr>
      </w:pPr>
    </w:p>
    <w:p w14:paraId="50515CC6" w14:textId="77777777" w:rsidR="003E48AF" w:rsidRDefault="003E48AF" w:rsidP="00DF492E">
      <w:pPr>
        <w:spacing w:after="0"/>
        <w:rPr>
          <w:rFonts w:asciiTheme="minorBidi" w:hAnsiTheme="minorBidi"/>
          <w:b/>
          <w:bCs/>
          <w:sz w:val="26"/>
          <w:szCs w:val="26"/>
          <w:u w:val="single"/>
        </w:rPr>
      </w:pPr>
    </w:p>
    <w:p w14:paraId="5C60E8B3" w14:textId="77777777" w:rsidR="00BC46B2" w:rsidRPr="00BF5C69" w:rsidRDefault="00BC46B2" w:rsidP="00DF492E">
      <w:pPr>
        <w:spacing w:after="0"/>
        <w:rPr>
          <w:rFonts w:asciiTheme="minorBidi" w:hAnsiTheme="minorBidi"/>
          <w:b/>
          <w:bCs/>
          <w:i/>
          <w:sz w:val="26"/>
          <w:szCs w:val="26"/>
          <w:u w:val="single"/>
        </w:rPr>
      </w:pPr>
      <w:r w:rsidRPr="00BF5C69">
        <w:rPr>
          <w:rFonts w:asciiTheme="minorBidi" w:hAnsiTheme="minorBidi"/>
          <w:b/>
          <w:bCs/>
          <w:sz w:val="26"/>
          <w:szCs w:val="26"/>
          <w:u w:val="single"/>
        </w:rPr>
        <w:t>OTHER NEWS</w:t>
      </w:r>
    </w:p>
    <w:p w14:paraId="0CCC13E4" w14:textId="77777777" w:rsidR="00595C99" w:rsidRPr="004205F1" w:rsidRDefault="00595C99" w:rsidP="00DF492E">
      <w:pPr>
        <w:spacing w:before="100" w:beforeAutospacing="1" w:after="0"/>
        <w:contextualSpacing/>
        <w:rPr>
          <w:rFonts w:asciiTheme="minorBidi" w:hAnsiTheme="minorBidi"/>
          <w:sz w:val="26"/>
          <w:szCs w:val="26"/>
        </w:rPr>
      </w:pPr>
      <w:r w:rsidRPr="004205F1">
        <w:rPr>
          <w:rFonts w:asciiTheme="minorBidi" w:hAnsiTheme="minorBidi"/>
          <w:sz w:val="26"/>
          <w:szCs w:val="26"/>
        </w:rPr>
        <w:t>(DISCLAIMER: The information below is provided by other stakeholders for informational purposes only. This does not constitute endorsement of, or an approval by, the United Nations of any of the products, services, or opinions of the organization or individual. The United Nations bears no responsibility for the accuracy, legality or content of their statements and opinions.)</w:t>
      </w:r>
    </w:p>
    <w:p w14:paraId="0C23C4C8" w14:textId="77777777" w:rsidR="00320380" w:rsidRPr="00BF5C69" w:rsidRDefault="00320380" w:rsidP="00DF492E">
      <w:pPr>
        <w:pStyle w:val="PlainText"/>
        <w:rPr>
          <w:rFonts w:asciiTheme="minorBidi" w:hAnsiTheme="minorBidi" w:cstheme="minorBidi"/>
          <w:b/>
          <w:bCs/>
          <w:sz w:val="26"/>
          <w:szCs w:val="26"/>
          <w:lang w:val="en-US"/>
        </w:rPr>
      </w:pPr>
    </w:p>
    <w:p w14:paraId="5340F3EA" w14:textId="77777777" w:rsidR="00812A24" w:rsidRPr="00BF5C69" w:rsidRDefault="00812A24" w:rsidP="00DF492E">
      <w:pPr>
        <w:pStyle w:val="PlainText"/>
        <w:rPr>
          <w:rFonts w:asciiTheme="minorBidi" w:hAnsiTheme="minorBidi" w:cstheme="minorBidi"/>
          <w:b/>
          <w:bCs/>
          <w:sz w:val="26"/>
          <w:szCs w:val="26"/>
        </w:rPr>
      </w:pPr>
      <w:r w:rsidRPr="00BF5C69">
        <w:rPr>
          <w:rFonts w:asciiTheme="minorBidi" w:hAnsiTheme="minorBidi" w:cstheme="minorBidi"/>
          <w:b/>
          <w:bCs/>
          <w:sz w:val="26"/>
          <w:szCs w:val="26"/>
        </w:rPr>
        <w:t>The Belt and Road High-level Event on Disability Cooperation</w:t>
      </w:r>
      <w:r w:rsidR="00320380" w:rsidRPr="00BF5C69">
        <w:rPr>
          <w:rFonts w:asciiTheme="minorBidi" w:hAnsiTheme="minorBidi" w:cstheme="minorBidi"/>
          <w:b/>
          <w:bCs/>
          <w:sz w:val="26"/>
          <w:szCs w:val="26"/>
        </w:rPr>
        <w:t xml:space="preserve"> adopts the declaration</w:t>
      </w:r>
    </w:p>
    <w:p w14:paraId="7DDA27E1" w14:textId="77777777" w:rsidR="00812A24" w:rsidRPr="00BF5C69" w:rsidRDefault="00812A24" w:rsidP="00346136">
      <w:pPr>
        <w:pStyle w:val="PlainText"/>
        <w:jc w:val="both"/>
        <w:rPr>
          <w:rFonts w:asciiTheme="minorBidi" w:hAnsiTheme="minorBidi" w:cstheme="minorBidi"/>
          <w:sz w:val="26"/>
          <w:szCs w:val="26"/>
        </w:rPr>
      </w:pPr>
      <w:r w:rsidRPr="00BF5C69">
        <w:rPr>
          <w:rFonts w:asciiTheme="minorBidi" w:hAnsiTheme="minorBidi" w:cstheme="minorBidi"/>
          <w:sz w:val="26"/>
          <w:szCs w:val="26"/>
        </w:rPr>
        <w:t xml:space="preserve">The Belt and Road High-level Event on Disability Cooperation was organized by China Disabled Persons’ Federation in cooperation with World Health Organization, International Telecommunication Union and Rehabilitation International from 13-15 September 2017 at China National Convention </w:t>
      </w:r>
      <w:proofErr w:type="spellStart"/>
      <w:r w:rsidRPr="00BF5C69">
        <w:rPr>
          <w:rFonts w:asciiTheme="minorBidi" w:hAnsiTheme="minorBidi" w:cstheme="minorBidi"/>
          <w:sz w:val="26"/>
          <w:szCs w:val="26"/>
        </w:rPr>
        <w:t>Center</w:t>
      </w:r>
      <w:proofErr w:type="spellEnd"/>
      <w:r w:rsidRPr="00BF5C69">
        <w:rPr>
          <w:rFonts w:asciiTheme="minorBidi" w:hAnsiTheme="minorBidi" w:cstheme="minorBidi"/>
          <w:sz w:val="26"/>
          <w:szCs w:val="26"/>
        </w:rPr>
        <w:t>, with an aim to further promote exchange and cooperation in the field of assistive technology industry. As one of the key events, the Global Conference on Assistive Technology 2017 was convened on 14 September, with the theme of “strengthening connectivity for inclusive development of assistive technology industry”.  The declaration, adopted at the high-level event, states that the Belt and Road, promoting inclusive development, has provided countries connected by the initiative with an opportunity to enhance the exchange and cooperation for persons with disabilities. The declaration called for further advancement of rights of persons with disabilities in line with the CRPD and the 2030 Agenda for Sustainable Development, with a focus on the cooperation in data and statistics, public services, rehabilitation and assistive technology, vocational training and employment, cultural and sports.</w:t>
      </w:r>
      <w:r w:rsidR="00346136">
        <w:rPr>
          <w:rFonts w:asciiTheme="minorBidi" w:hAnsiTheme="minorBidi" w:cstheme="minorBidi"/>
          <w:sz w:val="26"/>
          <w:szCs w:val="26"/>
        </w:rPr>
        <w:t xml:space="preserve"> </w:t>
      </w:r>
      <w:r w:rsidRPr="00BF5C69">
        <w:rPr>
          <w:rFonts w:asciiTheme="minorBidi" w:hAnsiTheme="minorBidi" w:cstheme="minorBidi"/>
          <w:sz w:val="26"/>
          <w:szCs w:val="26"/>
        </w:rPr>
        <w:t>Detail</w:t>
      </w:r>
      <w:r w:rsidR="00346136">
        <w:rPr>
          <w:rFonts w:asciiTheme="minorBidi" w:hAnsiTheme="minorBidi" w:cstheme="minorBidi"/>
          <w:sz w:val="26"/>
          <w:szCs w:val="26"/>
        </w:rPr>
        <w:t xml:space="preserve"> of the conference</w:t>
      </w:r>
      <w:r w:rsidRPr="00BF5C69">
        <w:rPr>
          <w:rFonts w:asciiTheme="minorBidi" w:hAnsiTheme="minorBidi" w:cstheme="minorBidi"/>
          <w:sz w:val="26"/>
          <w:szCs w:val="26"/>
        </w:rPr>
        <w:t xml:space="preserve"> can be found at: </w:t>
      </w:r>
      <w:hyperlink r:id="rId39" w:history="1">
        <w:r w:rsidRPr="00BF5C69">
          <w:rPr>
            <w:rStyle w:val="Hyperlink"/>
            <w:rFonts w:asciiTheme="minorBidi" w:hAnsiTheme="minorBidi" w:cstheme="minorBidi"/>
            <w:sz w:val="26"/>
            <w:szCs w:val="26"/>
          </w:rPr>
          <w:t>http://www.cdpf.org.cn/ztzl/2017zt/2686/</w:t>
        </w:r>
      </w:hyperlink>
    </w:p>
    <w:p w14:paraId="3538D4B5" w14:textId="77777777" w:rsidR="00812A24" w:rsidRDefault="00812A24" w:rsidP="00DF492E">
      <w:pPr>
        <w:spacing w:after="0"/>
        <w:rPr>
          <w:rFonts w:asciiTheme="minorBidi" w:hAnsiTheme="minorBidi"/>
          <w:sz w:val="26"/>
          <w:szCs w:val="26"/>
          <w:lang w:val="en-GB"/>
        </w:rPr>
      </w:pPr>
    </w:p>
    <w:p w14:paraId="6044E1DE" w14:textId="77777777" w:rsidR="009F34A2" w:rsidRPr="00BF65F9" w:rsidRDefault="00376F26" w:rsidP="00DF492E">
      <w:pPr>
        <w:spacing w:after="0"/>
        <w:rPr>
          <w:rFonts w:asciiTheme="minorBidi" w:hAnsiTheme="minorBidi"/>
          <w:sz w:val="26"/>
          <w:szCs w:val="26"/>
          <w:lang w:val="en-GB"/>
        </w:rPr>
      </w:pPr>
      <w:r w:rsidRPr="00376F26">
        <w:rPr>
          <w:rFonts w:asciiTheme="minorBidi" w:hAnsiTheme="minorBidi"/>
          <w:b/>
          <w:bCs/>
          <w:sz w:val="26"/>
          <w:szCs w:val="26"/>
        </w:rPr>
        <w:t>Innovate, collaborate and accelerate: The 2018 Harkin Summit on Global Disability Employment</w:t>
      </w:r>
      <w:r>
        <w:rPr>
          <w:rFonts w:asciiTheme="minorBidi" w:hAnsiTheme="minorBidi"/>
          <w:sz w:val="26"/>
          <w:szCs w:val="26"/>
        </w:rPr>
        <w:t xml:space="preserve"> </w:t>
      </w:r>
    </w:p>
    <w:p w14:paraId="4D99F1BE" w14:textId="77777777" w:rsidR="00E2503B" w:rsidRDefault="009F34A2" w:rsidP="00DF492E">
      <w:pPr>
        <w:spacing w:after="0"/>
        <w:jc w:val="both"/>
        <w:rPr>
          <w:rFonts w:asciiTheme="minorBidi" w:hAnsiTheme="minorBidi"/>
          <w:sz w:val="26"/>
          <w:szCs w:val="26"/>
        </w:rPr>
      </w:pPr>
      <w:r w:rsidRPr="00BF65F9">
        <w:rPr>
          <w:rFonts w:asciiTheme="minorBidi" w:hAnsiTheme="minorBidi"/>
          <w:sz w:val="26"/>
          <w:szCs w:val="26"/>
        </w:rPr>
        <w:t>The Second Harkin Summit on Global Disability Employment began on the 2</w:t>
      </w:r>
      <w:r w:rsidRPr="00BF65F9">
        <w:rPr>
          <w:rFonts w:asciiTheme="minorBidi" w:hAnsiTheme="minorBidi"/>
          <w:sz w:val="26"/>
          <w:szCs w:val="26"/>
          <w:vertAlign w:val="superscript"/>
        </w:rPr>
        <w:t>nd</w:t>
      </w:r>
      <w:r w:rsidRPr="00BF65F9">
        <w:rPr>
          <w:rFonts w:asciiTheme="minorBidi" w:hAnsiTheme="minorBidi"/>
          <w:sz w:val="26"/>
          <w:szCs w:val="26"/>
        </w:rPr>
        <w:t xml:space="preserve"> of November in Washington D.C. 260 invitees from companies, civil society, D</w:t>
      </w:r>
      <w:r w:rsidR="0066079A">
        <w:rPr>
          <w:rFonts w:asciiTheme="minorBidi" w:hAnsiTheme="minorBidi"/>
          <w:sz w:val="26"/>
          <w:szCs w:val="26"/>
        </w:rPr>
        <w:t xml:space="preserve">isabled </w:t>
      </w:r>
      <w:r w:rsidRPr="00BF65F9">
        <w:rPr>
          <w:rFonts w:asciiTheme="minorBidi" w:hAnsiTheme="minorBidi"/>
          <w:sz w:val="26"/>
          <w:szCs w:val="26"/>
        </w:rPr>
        <w:t>P</w:t>
      </w:r>
      <w:r w:rsidR="0066079A">
        <w:rPr>
          <w:rFonts w:asciiTheme="minorBidi" w:hAnsiTheme="minorBidi"/>
          <w:sz w:val="26"/>
          <w:szCs w:val="26"/>
        </w:rPr>
        <w:t xml:space="preserve">eople’s </w:t>
      </w:r>
      <w:r w:rsidRPr="00BF65F9">
        <w:rPr>
          <w:rFonts w:asciiTheme="minorBidi" w:hAnsiTheme="minorBidi"/>
          <w:sz w:val="26"/>
          <w:szCs w:val="26"/>
        </w:rPr>
        <w:t>O</w:t>
      </w:r>
      <w:r w:rsidR="0066079A">
        <w:rPr>
          <w:rFonts w:asciiTheme="minorBidi" w:hAnsiTheme="minorBidi"/>
          <w:sz w:val="26"/>
          <w:szCs w:val="26"/>
        </w:rPr>
        <w:t>rganization</w:t>
      </w:r>
      <w:r w:rsidRPr="00BF65F9">
        <w:rPr>
          <w:rFonts w:asciiTheme="minorBidi" w:hAnsiTheme="minorBidi"/>
          <w:sz w:val="26"/>
          <w:szCs w:val="26"/>
        </w:rPr>
        <w:t xml:space="preserve">s, NGO, government, foundations, microfinance institutions, universities and research centers from more than 40 countries came to exchange ideas about the solutions and innovations for disability-inclusive employment. </w:t>
      </w:r>
      <w:r w:rsidRPr="00BF65F9">
        <w:rPr>
          <w:rFonts w:asciiTheme="minorBidi" w:hAnsiTheme="minorBidi"/>
          <w:noProof/>
          <w:sz w:val="26"/>
          <w:szCs w:val="26"/>
        </w:rPr>
        <w:t>To share best practices for the summit,</w:t>
      </w:r>
      <w:r w:rsidRPr="00BF65F9">
        <w:rPr>
          <w:rFonts w:asciiTheme="minorBidi" w:hAnsiTheme="minorBidi"/>
          <w:sz w:val="26"/>
          <w:szCs w:val="26"/>
        </w:rPr>
        <w:t xml:space="preserve"> Handicap International, member of the planning committee, co-wrote with the NGO Leonard Cheshire a white paper called “</w:t>
      </w:r>
      <w:hyperlink r:id="rId40" w:history="1">
        <w:r w:rsidRPr="00BF65F9">
          <w:rPr>
            <w:rStyle w:val="Hyperlink"/>
            <w:rFonts w:asciiTheme="minorBidi" w:hAnsiTheme="minorBidi"/>
            <w:sz w:val="26"/>
            <w:szCs w:val="26"/>
          </w:rPr>
          <w:t xml:space="preserve">Good for Business, </w:t>
        </w:r>
        <w:r w:rsidRPr="00BF65F9">
          <w:rPr>
            <w:rStyle w:val="Hyperlink"/>
            <w:rFonts w:asciiTheme="minorBidi" w:hAnsiTheme="minorBidi"/>
            <w:i/>
            <w:sz w:val="26"/>
            <w:szCs w:val="26"/>
          </w:rPr>
          <w:t>promoting partnership to employ people with disability</w:t>
        </w:r>
      </w:hyperlink>
      <w:r w:rsidRPr="00BF65F9">
        <w:rPr>
          <w:rFonts w:asciiTheme="minorBidi" w:hAnsiTheme="minorBidi"/>
          <w:sz w:val="26"/>
          <w:szCs w:val="26"/>
        </w:rPr>
        <w:t xml:space="preserve">,” to share their experiences and best practices in developing countries about the employment for people with disabilities (please find this document at: </w:t>
      </w:r>
      <w:hyperlink r:id="rId41" w:history="1">
        <w:r w:rsidRPr="00BF65F9">
          <w:rPr>
            <w:rStyle w:val="Hyperlink"/>
            <w:rFonts w:asciiTheme="minorBidi" w:hAnsiTheme="minorBidi"/>
            <w:sz w:val="26"/>
            <w:szCs w:val="26"/>
          </w:rPr>
          <w:t>http://bit.ly/Good4Biz</w:t>
        </w:r>
      </w:hyperlink>
      <w:r w:rsidRPr="00BF65F9">
        <w:rPr>
          <w:rFonts w:asciiTheme="minorBidi" w:hAnsiTheme="minorBidi"/>
          <w:color w:val="1F497D"/>
          <w:sz w:val="26"/>
          <w:szCs w:val="26"/>
        </w:rPr>
        <w:t>)</w:t>
      </w:r>
      <w:r w:rsidRPr="00BF65F9">
        <w:rPr>
          <w:rFonts w:asciiTheme="minorBidi" w:hAnsiTheme="minorBidi"/>
          <w:sz w:val="26"/>
          <w:szCs w:val="26"/>
        </w:rPr>
        <w:t xml:space="preserve">. </w:t>
      </w:r>
      <w:r w:rsidR="00E2503B" w:rsidRPr="00BF65F9">
        <w:rPr>
          <w:rFonts w:asciiTheme="minorBidi" w:hAnsiTheme="minorBidi"/>
          <w:sz w:val="26"/>
          <w:szCs w:val="26"/>
        </w:rPr>
        <w:t xml:space="preserve">Detail of the Summit can be found at: </w:t>
      </w:r>
      <w:hyperlink r:id="rId42" w:history="1">
        <w:r w:rsidR="00FA02A6" w:rsidRPr="005A6497">
          <w:rPr>
            <w:rStyle w:val="Hyperlink"/>
            <w:rFonts w:asciiTheme="minorBidi" w:hAnsiTheme="minorBidi"/>
            <w:sz w:val="26"/>
            <w:szCs w:val="26"/>
          </w:rPr>
          <w:t>http://www.harkinsummit.org/</w:t>
        </w:r>
      </w:hyperlink>
      <w:r w:rsidR="00FA02A6">
        <w:rPr>
          <w:rFonts w:asciiTheme="minorBidi" w:hAnsiTheme="minorBidi"/>
          <w:sz w:val="26"/>
          <w:szCs w:val="26"/>
        </w:rPr>
        <w:t xml:space="preserve"> </w:t>
      </w:r>
    </w:p>
    <w:p w14:paraId="25DBD5AD" w14:textId="77777777" w:rsidR="00DB10DF" w:rsidRPr="00BF65F9" w:rsidRDefault="00DB10DF" w:rsidP="00DF492E">
      <w:pPr>
        <w:spacing w:after="0"/>
        <w:jc w:val="both"/>
        <w:rPr>
          <w:rFonts w:asciiTheme="minorBidi" w:hAnsiTheme="minorBidi"/>
          <w:sz w:val="26"/>
          <w:szCs w:val="26"/>
        </w:rPr>
      </w:pPr>
    </w:p>
    <w:p w14:paraId="288B505A" w14:textId="77777777" w:rsidR="00E5574A" w:rsidRDefault="009F34A2" w:rsidP="00E5574A">
      <w:pPr>
        <w:keepNext/>
        <w:spacing w:after="0"/>
        <w:jc w:val="both"/>
      </w:pPr>
      <w:r>
        <w:rPr>
          <w:noProof/>
          <w:lang w:eastAsia="zh-CN"/>
        </w:rPr>
        <w:drawing>
          <wp:inline distT="0" distB="0" distL="0" distR="0" wp14:anchorId="2F0BF715" wp14:editId="7912BC7D">
            <wp:extent cx="2720035" cy="1847850"/>
            <wp:effectExtent l="0" t="0" r="4445"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20035" cy="1847850"/>
                    </a:xfrm>
                    <a:prstGeom prst="rect">
                      <a:avLst/>
                    </a:prstGeom>
                  </pic:spPr>
                </pic:pic>
              </a:graphicData>
            </a:graphic>
          </wp:inline>
        </w:drawing>
      </w:r>
    </w:p>
    <w:p w14:paraId="7DA1048B" w14:textId="2547AD25" w:rsidR="009F34A2" w:rsidRPr="00E5574A" w:rsidRDefault="00E5574A" w:rsidP="00E5574A">
      <w:pPr>
        <w:pStyle w:val="Caption"/>
        <w:jc w:val="both"/>
        <w:rPr>
          <w:sz w:val="24"/>
          <w:szCs w:val="24"/>
          <w:lang w:val="en-US"/>
        </w:rPr>
      </w:pPr>
      <w:r w:rsidRPr="00E5574A">
        <w:rPr>
          <w:sz w:val="24"/>
          <w:szCs w:val="24"/>
          <w:lang w:val="en-US"/>
        </w:rPr>
        <w:t xml:space="preserve">Photo </w:t>
      </w:r>
      <w:r w:rsidRPr="00E5574A">
        <w:rPr>
          <w:sz w:val="24"/>
          <w:szCs w:val="24"/>
        </w:rPr>
        <w:fldChar w:fldCharType="begin"/>
      </w:r>
      <w:r w:rsidRPr="00E5574A">
        <w:rPr>
          <w:sz w:val="24"/>
          <w:szCs w:val="24"/>
          <w:lang w:val="en-US"/>
        </w:rPr>
        <w:instrText xml:space="preserve"> SEQ Photo \* ARABIC </w:instrText>
      </w:r>
      <w:r w:rsidRPr="00E5574A">
        <w:rPr>
          <w:sz w:val="24"/>
          <w:szCs w:val="24"/>
        </w:rPr>
        <w:fldChar w:fldCharType="separate"/>
      </w:r>
      <w:r w:rsidR="00AF60C6">
        <w:rPr>
          <w:noProof/>
          <w:sz w:val="24"/>
          <w:szCs w:val="24"/>
          <w:lang w:val="en-US"/>
        </w:rPr>
        <w:t>6</w:t>
      </w:r>
      <w:r w:rsidRPr="00E5574A">
        <w:rPr>
          <w:sz w:val="24"/>
          <w:szCs w:val="24"/>
        </w:rPr>
        <w:fldChar w:fldCharType="end"/>
      </w:r>
      <w:r w:rsidRPr="00E5574A">
        <w:rPr>
          <w:sz w:val="24"/>
          <w:szCs w:val="24"/>
          <w:lang w:val="en-US"/>
        </w:rPr>
        <w:t xml:space="preserve"> caption: A photo at the Harkin International Disability Employment Summit (from left to right): Senator Harkin (retired), Xavier du Crest, Florence </w:t>
      </w:r>
      <w:proofErr w:type="spellStart"/>
      <w:r w:rsidRPr="00E5574A">
        <w:rPr>
          <w:sz w:val="24"/>
          <w:szCs w:val="24"/>
          <w:lang w:val="en-US"/>
        </w:rPr>
        <w:t>Daunis</w:t>
      </w:r>
      <w:proofErr w:type="spellEnd"/>
      <w:r w:rsidRPr="00E5574A">
        <w:rPr>
          <w:sz w:val="24"/>
          <w:szCs w:val="24"/>
          <w:lang w:val="en-US"/>
        </w:rPr>
        <w:t xml:space="preserve">, </w:t>
      </w:r>
      <w:proofErr w:type="spellStart"/>
      <w:r w:rsidRPr="00E5574A">
        <w:rPr>
          <w:sz w:val="24"/>
          <w:szCs w:val="24"/>
          <w:lang w:val="en-US"/>
        </w:rPr>
        <w:t>Hervé</w:t>
      </w:r>
      <w:proofErr w:type="spellEnd"/>
      <w:r w:rsidRPr="00E5574A">
        <w:rPr>
          <w:sz w:val="24"/>
          <w:szCs w:val="24"/>
          <w:lang w:val="en-US"/>
        </w:rPr>
        <w:t xml:space="preserve"> Bernard</w:t>
      </w:r>
    </w:p>
    <w:p w14:paraId="25383944" w14:textId="332C8D2F" w:rsidR="009F34A2" w:rsidRPr="003A49AC" w:rsidRDefault="009F34A2" w:rsidP="00DF492E">
      <w:pPr>
        <w:pStyle w:val="Caption"/>
        <w:spacing w:after="0"/>
        <w:rPr>
          <w:rFonts w:asciiTheme="minorBidi" w:hAnsiTheme="minorBidi"/>
          <w:b w:val="0"/>
          <w:bCs w:val="0"/>
          <w:noProof/>
          <w:color w:val="auto"/>
          <w:sz w:val="26"/>
          <w:szCs w:val="26"/>
          <w:lang w:val="en-US"/>
        </w:rPr>
      </w:pPr>
    </w:p>
    <w:p w14:paraId="78F9A769" w14:textId="77777777" w:rsidR="00256D07" w:rsidRDefault="00256D07" w:rsidP="00DF492E">
      <w:pPr>
        <w:spacing w:after="0"/>
        <w:rPr>
          <w:rFonts w:ascii="Trebuchet MS" w:hAnsi="Trebuchet MS"/>
          <w:b/>
          <w:bCs/>
          <w:sz w:val="24"/>
          <w:szCs w:val="24"/>
          <w:lang w:val="en-GB"/>
        </w:rPr>
      </w:pPr>
    </w:p>
    <w:p w14:paraId="1C9872D0" w14:textId="77777777" w:rsidR="00256D07" w:rsidRPr="009B6C1D" w:rsidRDefault="00256D07" w:rsidP="00DF492E">
      <w:pPr>
        <w:spacing w:after="0"/>
        <w:rPr>
          <w:rFonts w:asciiTheme="minorBidi" w:hAnsiTheme="minorBidi"/>
          <w:sz w:val="26"/>
          <w:szCs w:val="26"/>
          <w:lang w:val="en-GB"/>
        </w:rPr>
      </w:pPr>
      <w:r w:rsidRPr="009B6C1D">
        <w:rPr>
          <w:rFonts w:asciiTheme="minorBidi" w:hAnsiTheme="minorBidi"/>
          <w:b/>
          <w:bCs/>
          <w:sz w:val="26"/>
          <w:szCs w:val="26"/>
          <w:lang w:val="en-GB"/>
        </w:rPr>
        <w:t>Leonard Cheshire Disability</w:t>
      </w:r>
      <w:r w:rsidR="006712E3" w:rsidRPr="009B6C1D">
        <w:rPr>
          <w:rFonts w:asciiTheme="minorBidi" w:hAnsiTheme="minorBidi"/>
          <w:b/>
          <w:bCs/>
          <w:sz w:val="26"/>
          <w:szCs w:val="26"/>
          <w:lang w:val="en-GB"/>
        </w:rPr>
        <w:t>’s</w:t>
      </w:r>
      <w:r w:rsidRPr="009B6C1D">
        <w:rPr>
          <w:rFonts w:asciiTheme="minorBidi" w:hAnsiTheme="minorBidi"/>
          <w:b/>
          <w:bCs/>
          <w:sz w:val="26"/>
          <w:szCs w:val="26"/>
          <w:lang w:val="en-GB"/>
        </w:rPr>
        <w:t xml:space="preserve"> contribut</w:t>
      </w:r>
      <w:r w:rsidR="006712E3" w:rsidRPr="009B6C1D">
        <w:rPr>
          <w:rFonts w:asciiTheme="minorBidi" w:hAnsiTheme="minorBidi"/>
          <w:b/>
          <w:bCs/>
          <w:sz w:val="26"/>
          <w:szCs w:val="26"/>
          <w:lang w:val="en-GB"/>
        </w:rPr>
        <w:t>ion</w:t>
      </w:r>
      <w:r w:rsidRPr="009B6C1D">
        <w:rPr>
          <w:rFonts w:asciiTheme="minorBidi" w:hAnsiTheme="minorBidi"/>
          <w:b/>
          <w:bCs/>
          <w:sz w:val="26"/>
          <w:szCs w:val="26"/>
          <w:lang w:val="en-GB"/>
        </w:rPr>
        <w:t xml:space="preserve"> to “Transformation towards sustainable and resilient society”</w:t>
      </w:r>
    </w:p>
    <w:p w14:paraId="1F795F38" w14:textId="77777777" w:rsidR="00256D07" w:rsidRPr="009B6C1D" w:rsidRDefault="006712E3" w:rsidP="00277B4B">
      <w:pPr>
        <w:spacing w:after="0"/>
        <w:rPr>
          <w:rFonts w:asciiTheme="minorBidi" w:hAnsiTheme="minorBidi"/>
          <w:sz w:val="26"/>
          <w:szCs w:val="26"/>
          <w:lang w:val="en-GB"/>
        </w:rPr>
      </w:pPr>
      <w:r w:rsidRPr="001872CE">
        <w:rPr>
          <w:rFonts w:asciiTheme="minorBidi" w:hAnsiTheme="minorBidi"/>
          <w:sz w:val="26"/>
          <w:szCs w:val="26"/>
          <w:lang w:val="en-GB"/>
        </w:rPr>
        <w:t>Leonard Cheshire Disability</w:t>
      </w:r>
      <w:r w:rsidRPr="009B6C1D">
        <w:rPr>
          <w:rFonts w:asciiTheme="minorBidi" w:hAnsiTheme="minorBidi"/>
          <w:sz w:val="26"/>
          <w:szCs w:val="26"/>
          <w:lang w:val="en-GB"/>
        </w:rPr>
        <w:t xml:space="preserve"> (</w:t>
      </w:r>
      <w:r w:rsidR="00256D07" w:rsidRPr="009B6C1D">
        <w:rPr>
          <w:rFonts w:asciiTheme="minorBidi" w:hAnsiTheme="minorBidi"/>
          <w:sz w:val="26"/>
          <w:szCs w:val="26"/>
          <w:lang w:val="en-GB"/>
        </w:rPr>
        <w:t>LCD</w:t>
      </w:r>
      <w:r w:rsidRPr="009B6C1D">
        <w:rPr>
          <w:rFonts w:asciiTheme="minorBidi" w:hAnsiTheme="minorBidi"/>
          <w:sz w:val="26"/>
          <w:szCs w:val="26"/>
          <w:lang w:val="en-GB"/>
        </w:rPr>
        <w:t>)</w:t>
      </w:r>
      <w:r w:rsidR="00256D07" w:rsidRPr="009B6C1D">
        <w:rPr>
          <w:rFonts w:asciiTheme="minorBidi" w:hAnsiTheme="minorBidi"/>
          <w:sz w:val="26"/>
          <w:szCs w:val="26"/>
          <w:lang w:val="en-GB"/>
        </w:rPr>
        <w:t xml:space="preserve"> works to ensure the United Nations Convention on the Rights of Persons with Disabilities is implemented, as well as th</w:t>
      </w:r>
      <w:r w:rsidR="001872CE">
        <w:rPr>
          <w:rFonts w:asciiTheme="minorBidi" w:hAnsiTheme="minorBidi"/>
          <w:sz w:val="26"/>
          <w:szCs w:val="26"/>
          <w:lang w:val="en-GB"/>
        </w:rPr>
        <w:t>e Sustainable Development Goals for inclusive education and livelihoods,</w:t>
      </w:r>
      <w:r w:rsidR="00256D07" w:rsidRPr="009B6C1D">
        <w:rPr>
          <w:rFonts w:asciiTheme="minorBidi" w:hAnsiTheme="minorBidi"/>
          <w:sz w:val="26"/>
          <w:szCs w:val="26"/>
          <w:lang w:val="en-GB"/>
        </w:rPr>
        <w:t xml:space="preserve"> </w:t>
      </w:r>
      <w:r w:rsidR="00825A74">
        <w:rPr>
          <w:rFonts w:asciiTheme="minorBidi" w:hAnsiTheme="minorBidi"/>
          <w:sz w:val="26"/>
          <w:szCs w:val="26"/>
          <w:lang w:val="en-GB"/>
        </w:rPr>
        <w:t>and</w:t>
      </w:r>
      <w:r w:rsidR="00256D07" w:rsidRPr="009B6C1D">
        <w:rPr>
          <w:rFonts w:asciiTheme="minorBidi" w:hAnsiTheme="minorBidi"/>
          <w:sz w:val="26"/>
          <w:szCs w:val="26"/>
          <w:lang w:val="en-GB"/>
        </w:rPr>
        <w:t xml:space="preserve"> support the transformation towards sustainable and resilient society. Research by LCD in </w:t>
      </w:r>
      <w:hyperlink r:id="rId44" w:history="1">
        <w:r w:rsidR="00256D07" w:rsidRPr="009B6C1D">
          <w:rPr>
            <w:rStyle w:val="Hyperlink"/>
            <w:rFonts w:asciiTheme="minorBidi" w:hAnsiTheme="minorBidi"/>
            <w:sz w:val="26"/>
            <w:szCs w:val="26"/>
            <w:lang w:val="en-GB"/>
          </w:rPr>
          <w:t>Kenya, Zambia, Sierra Leone and Bangladesh</w:t>
        </w:r>
      </w:hyperlink>
      <w:r w:rsidR="00256D07" w:rsidRPr="009B6C1D">
        <w:rPr>
          <w:rFonts w:asciiTheme="minorBidi" w:hAnsiTheme="minorBidi"/>
          <w:sz w:val="26"/>
          <w:szCs w:val="26"/>
          <w:lang w:val="en-GB"/>
        </w:rPr>
        <w:t xml:space="preserve"> shows that persons with disabilities and their representative organisations are not engaged in the monitoring and implementation of the SDGs and that more needs to be done to ensure that they are included in the global development agenda. LCD is committed to working with Disabled Persons’ Organisations to ensure that they can support the implementation of the SDGs. LCD’s flagship programme with Accenture, the ‘</w:t>
      </w:r>
      <w:hyperlink r:id="rId45" w:history="1">
        <w:r w:rsidR="00256D07" w:rsidRPr="009B6C1D">
          <w:rPr>
            <w:rStyle w:val="Hyperlink"/>
            <w:rFonts w:asciiTheme="minorBidi" w:hAnsiTheme="minorBidi"/>
            <w:sz w:val="26"/>
            <w:szCs w:val="26"/>
            <w:lang w:val="en-GB"/>
          </w:rPr>
          <w:t>Access to Livelihoods’</w:t>
        </w:r>
      </w:hyperlink>
      <w:r w:rsidR="00256D07" w:rsidRPr="009B6C1D">
        <w:rPr>
          <w:rFonts w:asciiTheme="minorBidi" w:hAnsiTheme="minorBidi"/>
          <w:sz w:val="26"/>
          <w:szCs w:val="26"/>
          <w:lang w:val="en-GB"/>
        </w:rPr>
        <w:t xml:space="preserve"> (A2L) programme, was showcased in ‘</w:t>
      </w:r>
      <w:hyperlink r:id="rId46" w:history="1">
        <w:r w:rsidR="00256D07" w:rsidRPr="009B6C1D">
          <w:rPr>
            <w:rStyle w:val="Hyperlink"/>
            <w:rFonts w:asciiTheme="minorBidi" w:hAnsiTheme="minorBidi"/>
            <w:sz w:val="26"/>
            <w:szCs w:val="26"/>
            <w:lang w:val="en-GB"/>
          </w:rPr>
          <w:t>Good for Business’</w:t>
        </w:r>
      </w:hyperlink>
      <w:r w:rsidR="00256D07" w:rsidRPr="009B6C1D">
        <w:rPr>
          <w:rFonts w:asciiTheme="minorBidi" w:hAnsiTheme="minorBidi"/>
          <w:sz w:val="26"/>
          <w:szCs w:val="26"/>
          <w:lang w:val="en-GB"/>
        </w:rPr>
        <w:t xml:space="preserve">, a report by LCD and Handicap International which focussed on how NGO-private sector partnerships can support more inclusive employment practices. </w:t>
      </w:r>
    </w:p>
    <w:p w14:paraId="0E46B007" w14:textId="77777777" w:rsidR="004172D2" w:rsidRDefault="004172D2" w:rsidP="00DF492E">
      <w:pPr>
        <w:spacing w:after="0" w:line="240" w:lineRule="auto"/>
        <w:rPr>
          <w:rFonts w:asciiTheme="minorBidi" w:eastAsia="Times New Roman" w:hAnsiTheme="minorBidi"/>
          <w:sz w:val="26"/>
          <w:szCs w:val="26"/>
          <w:lang w:eastAsia="zh-CN"/>
        </w:rPr>
      </w:pPr>
    </w:p>
    <w:p w14:paraId="48DBB75D" w14:textId="77777777" w:rsidR="003779A7" w:rsidRPr="006D1368" w:rsidRDefault="00151824" w:rsidP="00DF492E">
      <w:pPr>
        <w:spacing w:after="0" w:line="240" w:lineRule="auto"/>
        <w:rPr>
          <w:rFonts w:asciiTheme="minorBidi" w:eastAsia="Times New Roman" w:hAnsiTheme="minorBidi"/>
          <w:b/>
          <w:bCs/>
          <w:sz w:val="26"/>
          <w:szCs w:val="26"/>
          <w:lang w:eastAsia="zh-CN"/>
        </w:rPr>
      </w:pPr>
      <w:r>
        <w:rPr>
          <w:rFonts w:asciiTheme="minorBidi" w:eastAsia="Times New Roman" w:hAnsiTheme="minorBidi" w:hint="eastAsia"/>
          <w:b/>
          <w:bCs/>
          <w:sz w:val="26"/>
          <w:szCs w:val="26"/>
          <w:lang w:eastAsia="zh-CN"/>
        </w:rPr>
        <w:t xml:space="preserve">G3ict: </w:t>
      </w:r>
      <w:r w:rsidR="006D1368" w:rsidRPr="006D1368">
        <w:rPr>
          <w:rFonts w:asciiTheme="minorBidi" w:eastAsia="Times New Roman" w:hAnsiTheme="minorBidi"/>
          <w:b/>
          <w:bCs/>
          <w:sz w:val="26"/>
          <w:szCs w:val="26"/>
          <w:lang w:eastAsia="zh-CN"/>
        </w:rPr>
        <w:t xml:space="preserve">Smart Cities for All </w:t>
      </w:r>
    </w:p>
    <w:p w14:paraId="301634D1" w14:textId="2BF6E617" w:rsidR="007A1F53" w:rsidRPr="007A1F53" w:rsidRDefault="00903E86" w:rsidP="003E41C4">
      <w:pPr>
        <w:spacing w:after="0" w:line="240" w:lineRule="auto"/>
        <w:rPr>
          <w:rFonts w:ascii="Arial" w:eastAsia="Times New Roman" w:hAnsi="Arial" w:cs="Arial"/>
          <w:sz w:val="26"/>
          <w:szCs w:val="26"/>
          <w:lang w:eastAsia="zh-CN"/>
        </w:rPr>
      </w:pPr>
      <w:r>
        <w:rPr>
          <w:rFonts w:ascii="Arial" w:eastAsia="Times New Roman" w:hAnsi="Arial" w:cs="Arial"/>
          <w:sz w:val="26"/>
          <w:szCs w:val="26"/>
          <w:lang w:eastAsia="zh-CN"/>
        </w:rPr>
        <w:t>T</w:t>
      </w:r>
      <w:r w:rsidR="007A1F53" w:rsidRPr="007A1F53">
        <w:rPr>
          <w:rFonts w:ascii="Arial" w:eastAsia="Times New Roman" w:hAnsi="Arial" w:cs="Arial"/>
          <w:sz w:val="26"/>
          <w:szCs w:val="26"/>
          <w:lang w:eastAsia="zh-CN"/>
        </w:rPr>
        <w:t>he Global Initiative for Inclusive ICTs (</w:t>
      </w:r>
      <w:hyperlink r:id="rId47" w:history="1">
        <w:r w:rsidR="007A1F53" w:rsidRPr="007A1F53">
          <w:rPr>
            <w:rStyle w:val="Hyperlink"/>
            <w:rFonts w:ascii="Arial" w:eastAsia="Times New Roman" w:hAnsi="Arial" w:cs="Arial"/>
            <w:sz w:val="26"/>
            <w:szCs w:val="26"/>
            <w:lang w:eastAsia="zh-CN"/>
          </w:rPr>
          <w:t>G3ict</w:t>
        </w:r>
      </w:hyperlink>
      <w:r w:rsidR="007A1F53" w:rsidRPr="007A1F53">
        <w:rPr>
          <w:rFonts w:ascii="Arial" w:eastAsia="Times New Roman" w:hAnsi="Arial" w:cs="Arial"/>
          <w:sz w:val="26"/>
          <w:szCs w:val="26"/>
          <w:lang w:eastAsia="zh-CN"/>
        </w:rPr>
        <w:t xml:space="preserve">) and </w:t>
      </w:r>
      <w:hyperlink r:id="rId48" w:history="1">
        <w:r w:rsidR="007A1F53" w:rsidRPr="007A1F53">
          <w:rPr>
            <w:rStyle w:val="Hyperlink"/>
            <w:rFonts w:ascii="Arial" w:eastAsia="Times New Roman" w:hAnsi="Arial" w:cs="Arial"/>
            <w:sz w:val="26"/>
            <w:szCs w:val="26"/>
            <w:lang w:eastAsia="zh-CN"/>
          </w:rPr>
          <w:t>World Enabled</w:t>
        </w:r>
      </w:hyperlink>
      <w:r w:rsidR="007A1F53">
        <w:rPr>
          <w:rFonts w:ascii="Arial" w:eastAsia="Times New Roman" w:hAnsi="Arial" w:cs="Arial"/>
          <w:sz w:val="26"/>
          <w:szCs w:val="26"/>
          <w:lang w:eastAsia="zh-CN"/>
        </w:rPr>
        <w:t xml:space="preserve"> </w:t>
      </w:r>
      <w:r w:rsidR="007A1F53" w:rsidRPr="007A1F53">
        <w:rPr>
          <w:rFonts w:ascii="Arial" w:eastAsia="Times New Roman" w:hAnsi="Arial" w:cs="Arial"/>
          <w:sz w:val="26"/>
          <w:szCs w:val="26"/>
          <w:lang w:eastAsia="zh-CN"/>
        </w:rPr>
        <w:t>announced that their Smart Cities for All</w:t>
      </w:r>
      <w:r w:rsidR="007A1F53">
        <w:rPr>
          <w:rFonts w:ascii="Arial" w:eastAsia="Times New Roman" w:hAnsi="Arial" w:cs="Arial"/>
          <w:sz w:val="26"/>
          <w:szCs w:val="26"/>
          <w:lang w:eastAsia="zh-CN"/>
        </w:rPr>
        <w:t xml:space="preserve"> </w:t>
      </w:r>
      <w:r w:rsidR="007A1F53" w:rsidRPr="007A1F53">
        <w:rPr>
          <w:rFonts w:ascii="Arial" w:eastAsia="Times New Roman" w:hAnsi="Arial" w:cs="Arial"/>
          <w:sz w:val="26"/>
          <w:szCs w:val="26"/>
          <w:lang w:eastAsia="zh-CN"/>
        </w:rPr>
        <w:t>(</w:t>
      </w:r>
      <w:hyperlink r:id="rId49" w:history="1">
        <w:r w:rsidR="007A1F53" w:rsidRPr="007A1F53">
          <w:rPr>
            <w:rStyle w:val="Hyperlink"/>
            <w:rFonts w:ascii="Arial" w:eastAsia="Times New Roman" w:hAnsi="Arial" w:cs="Arial"/>
            <w:sz w:val="26"/>
            <w:szCs w:val="26"/>
            <w:lang w:eastAsia="zh-CN"/>
          </w:rPr>
          <w:t>SC4A</w:t>
        </w:r>
      </w:hyperlink>
      <w:r w:rsidR="007A1F53" w:rsidRPr="007A1F53">
        <w:rPr>
          <w:rFonts w:ascii="Arial" w:eastAsia="Times New Roman" w:hAnsi="Arial" w:cs="Arial"/>
          <w:sz w:val="26"/>
          <w:szCs w:val="26"/>
          <w:lang w:eastAsia="zh-CN"/>
        </w:rPr>
        <w:t>) global initiative will develop a new tool to assess and benchmark digital inclusion and ICT accessibility in smart cities. The Smart Cities for All Digital Inclusion Maturity Model will become the first maturity model targeted specifically at digital accessibility and inclusion</w:t>
      </w:r>
      <w:r w:rsidR="007A1F53">
        <w:rPr>
          <w:rFonts w:ascii="Arial" w:eastAsia="Times New Roman" w:hAnsi="Arial" w:cs="Arial"/>
          <w:sz w:val="26"/>
          <w:szCs w:val="26"/>
          <w:lang w:eastAsia="zh-CN"/>
        </w:rPr>
        <w:t xml:space="preserve"> </w:t>
      </w:r>
      <w:r w:rsidR="007A1F53" w:rsidRPr="007A1F53">
        <w:rPr>
          <w:rFonts w:ascii="Arial" w:eastAsia="Times New Roman" w:hAnsi="Arial" w:cs="Arial"/>
          <w:sz w:val="26"/>
          <w:szCs w:val="26"/>
          <w:lang w:eastAsia="zh-CN"/>
        </w:rPr>
        <w:t xml:space="preserve">in Smart City programs worldwide. The new </w:t>
      </w:r>
      <w:hyperlink r:id="rId50" w:history="1">
        <w:r w:rsidR="007A1F53" w:rsidRPr="007A1F53">
          <w:rPr>
            <w:rStyle w:val="Hyperlink"/>
            <w:rFonts w:ascii="Arial" w:eastAsia="Times New Roman" w:hAnsi="Arial" w:cs="Arial"/>
            <w:sz w:val="26"/>
            <w:szCs w:val="26"/>
            <w:lang w:eastAsia="zh-CN"/>
          </w:rPr>
          <w:t>SC4A Maturity Model</w:t>
        </w:r>
      </w:hyperlink>
      <w:r w:rsidR="007A1F53">
        <w:rPr>
          <w:rFonts w:ascii="Arial" w:eastAsia="Times New Roman" w:hAnsi="Arial" w:cs="Arial"/>
          <w:sz w:val="26"/>
          <w:szCs w:val="26"/>
          <w:lang w:eastAsia="zh-CN"/>
        </w:rPr>
        <w:t xml:space="preserve"> </w:t>
      </w:r>
      <w:r w:rsidR="007A1F53" w:rsidRPr="007A1F53">
        <w:rPr>
          <w:rFonts w:ascii="Arial" w:eastAsia="Times New Roman" w:hAnsi="Arial" w:cs="Arial"/>
          <w:sz w:val="26"/>
          <w:szCs w:val="26"/>
          <w:lang w:eastAsia="zh-CN"/>
        </w:rPr>
        <w:t xml:space="preserve">is being developed to help cities clearly evaluate their progress towards achieving ICT accessibility and digital inclusion across a broad range of functions that are important to all cities, e.g. communications, procurement, training, and standards. It will define key performance indicators and metrics that support advancing accessibility and digital inclusion. The maturity model will define 5 levels of digital inclusion and accessibility progress, or maturity, dealing with smart city technology, data, culture, and strategy. </w:t>
      </w:r>
      <w:r w:rsidR="00EF4BAF">
        <w:rPr>
          <w:rFonts w:ascii="Arial" w:eastAsia="Times New Roman" w:hAnsi="Arial" w:cs="Arial"/>
          <w:sz w:val="26"/>
          <w:szCs w:val="26"/>
          <w:lang w:eastAsia="zh-CN"/>
        </w:rPr>
        <w:t>Press release of the launch</w:t>
      </w:r>
      <w:r w:rsidR="007A1F53">
        <w:rPr>
          <w:rFonts w:ascii="Arial" w:eastAsia="Times New Roman" w:hAnsi="Arial" w:cs="Arial"/>
          <w:sz w:val="26"/>
          <w:szCs w:val="26"/>
          <w:lang w:eastAsia="zh-CN"/>
        </w:rPr>
        <w:t xml:space="preserve"> can be found at: </w:t>
      </w:r>
      <w:hyperlink r:id="rId51" w:history="1">
        <w:r w:rsidR="003E41C4" w:rsidRPr="005A6497">
          <w:rPr>
            <w:rStyle w:val="Hyperlink"/>
            <w:rFonts w:ascii="Arial" w:eastAsia="Times New Roman" w:hAnsi="Arial" w:cs="Arial"/>
            <w:sz w:val="26"/>
            <w:szCs w:val="26"/>
            <w:lang w:eastAsia="zh-CN"/>
          </w:rPr>
          <w:t>http://bit.ly/2A3BBkQ</w:t>
        </w:r>
      </w:hyperlink>
      <w:r w:rsidR="003E41C4">
        <w:rPr>
          <w:rFonts w:ascii="Arial" w:eastAsia="Times New Roman" w:hAnsi="Arial" w:cs="Arial"/>
          <w:sz w:val="26"/>
          <w:szCs w:val="26"/>
          <w:lang w:eastAsia="zh-CN"/>
        </w:rPr>
        <w:t xml:space="preserve"> </w:t>
      </w:r>
    </w:p>
    <w:p w14:paraId="5EF4FB15" w14:textId="77777777" w:rsidR="00F2550C" w:rsidRPr="00F2550C" w:rsidRDefault="00F2550C" w:rsidP="00DF492E">
      <w:pPr>
        <w:spacing w:after="0"/>
      </w:pPr>
    </w:p>
    <w:p w14:paraId="77514791" w14:textId="77777777" w:rsidR="00202FC2" w:rsidRPr="004E64F7" w:rsidRDefault="00F51A41" w:rsidP="00DF492E">
      <w:pPr>
        <w:spacing w:after="0"/>
        <w:rPr>
          <w:rFonts w:asciiTheme="minorBidi" w:hAnsiTheme="minorBidi"/>
          <w:sz w:val="26"/>
          <w:szCs w:val="26"/>
        </w:rPr>
      </w:pPr>
      <w:r w:rsidRPr="004E64F7">
        <w:rPr>
          <w:rFonts w:asciiTheme="minorBidi" w:hAnsiTheme="minorBidi"/>
          <w:b/>
          <w:bCs/>
          <w:sz w:val="26"/>
          <w:szCs w:val="26"/>
        </w:rPr>
        <w:t xml:space="preserve">Handicapped International: </w:t>
      </w:r>
      <w:r w:rsidR="00202FC2" w:rsidRPr="004E64F7">
        <w:rPr>
          <w:rFonts w:asciiTheme="minorBidi" w:hAnsiTheme="minorBidi"/>
          <w:b/>
          <w:bCs/>
          <w:sz w:val="26"/>
          <w:szCs w:val="26"/>
        </w:rPr>
        <w:t xml:space="preserve">Addressing violence against women and girls with disabilities in Africa </w:t>
      </w:r>
    </w:p>
    <w:p w14:paraId="043377F2" w14:textId="07ECB0DE" w:rsidR="00202FC2" w:rsidRPr="004E64F7" w:rsidRDefault="00202FC2" w:rsidP="00DF492E">
      <w:pPr>
        <w:spacing w:after="0"/>
        <w:rPr>
          <w:rStyle w:val="HTMLCite"/>
          <w:rFonts w:asciiTheme="minorBidi" w:hAnsiTheme="minorBidi"/>
          <w:i w:val="0"/>
          <w:iCs w:val="0"/>
          <w:sz w:val="26"/>
          <w:szCs w:val="26"/>
        </w:rPr>
      </w:pPr>
      <w:r w:rsidRPr="004E64F7">
        <w:rPr>
          <w:rFonts w:asciiTheme="minorBidi" w:hAnsiTheme="minorBidi"/>
          <w:sz w:val="26"/>
          <w:szCs w:val="26"/>
        </w:rPr>
        <w:t>The Making It Work Gender and Disability Technical Advisory Committee (TAC) has just finalized its selection of 9 good practices implemented by 7 DPOs and 2 Women’s Organizations in 6 countries: Cameroon, Kenya, Malawi, Nigeria, Rwanda and Uganda. The good practices include successful community-based prevention of violence, national advocacy, increased access to jus</w:t>
      </w:r>
      <w:r w:rsidR="004E64F7">
        <w:rPr>
          <w:rFonts w:asciiTheme="minorBidi" w:hAnsiTheme="minorBidi"/>
          <w:sz w:val="26"/>
          <w:szCs w:val="26"/>
        </w:rPr>
        <w:t>tice and to health services, amongst others</w:t>
      </w:r>
      <w:r w:rsidRPr="004E64F7">
        <w:rPr>
          <w:rFonts w:asciiTheme="minorBidi" w:hAnsiTheme="minorBidi"/>
          <w:sz w:val="26"/>
          <w:szCs w:val="26"/>
        </w:rPr>
        <w:t>.   Selected practices respect criteria of leadership of women with disabilities, diversity and gender equity. Next step will bring the TAC members, Good Practice Holders</w:t>
      </w:r>
      <w:r w:rsidR="001D13CE">
        <w:rPr>
          <w:rFonts w:asciiTheme="minorBidi" w:hAnsiTheme="minorBidi"/>
          <w:sz w:val="26"/>
          <w:szCs w:val="26"/>
        </w:rPr>
        <w:t>,</w:t>
      </w:r>
      <w:r w:rsidRPr="004E64F7">
        <w:rPr>
          <w:rFonts w:asciiTheme="minorBidi" w:hAnsiTheme="minorBidi"/>
          <w:sz w:val="26"/>
          <w:szCs w:val="26"/>
        </w:rPr>
        <w:t xml:space="preserve"> and </w:t>
      </w:r>
      <w:r w:rsidR="00041D00" w:rsidRPr="004E64F7">
        <w:rPr>
          <w:rFonts w:asciiTheme="minorBidi" w:hAnsiTheme="minorBidi"/>
          <w:sz w:val="26"/>
          <w:szCs w:val="26"/>
        </w:rPr>
        <w:t>Handicapped International</w:t>
      </w:r>
      <w:r w:rsidRPr="004E64F7">
        <w:rPr>
          <w:rFonts w:asciiTheme="minorBidi" w:hAnsiTheme="minorBidi"/>
          <w:sz w:val="26"/>
          <w:szCs w:val="26"/>
        </w:rPr>
        <w:t xml:space="preserve"> project team to the 2</w:t>
      </w:r>
      <w:r w:rsidRPr="004E64F7">
        <w:rPr>
          <w:rFonts w:asciiTheme="minorBidi" w:hAnsiTheme="minorBidi"/>
          <w:sz w:val="26"/>
          <w:szCs w:val="26"/>
          <w:vertAlign w:val="superscript"/>
        </w:rPr>
        <w:t>nd</w:t>
      </w:r>
      <w:r w:rsidRPr="004E64F7">
        <w:rPr>
          <w:rFonts w:asciiTheme="minorBidi" w:hAnsiTheme="minorBidi"/>
          <w:sz w:val="26"/>
          <w:szCs w:val="26"/>
        </w:rPr>
        <w:t xml:space="preserve"> Gender and Disability Forum in Kenya, March 2018. More </w:t>
      </w:r>
      <w:r w:rsidR="000A3745">
        <w:rPr>
          <w:rFonts w:asciiTheme="minorBidi" w:hAnsiTheme="minorBidi"/>
          <w:sz w:val="26"/>
          <w:szCs w:val="26"/>
        </w:rPr>
        <w:t xml:space="preserve">on Making </w:t>
      </w:r>
      <w:proofErr w:type="gramStart"/>
      <w:r w:rsidR="000A3745">
        <w:rPr>
          <w:rFonts w:asciiTheme="minorBidi" w:hAnsiTheme="minorBidi"/>
          <w:sz w:val="26"/>
          <w:szCs w:val="26"/>
        </w:rPr>
        <w:t>it</w:t>
      </w:r>
      <w:proofErr w:type="gramEnd"/>
      <w:r w:rsidR="000A3745">
        <w:rPr>
          <w:rFonts w:asciiTheme="minorBidi" w:hAnsiTheme="minorBidi"/>
          <w:sz w:val="26"/>
          <w:szCs w:val="26"/>
        </w:rPr>
        <w:t xml:space="preserve"> Work </w:t>
      </w:r>
      <w:r w:rsidRPr="004E64F7">
        <w:rPr>
          <w:rFonts w:asciiTheme="minorBidi" w:hAnsiTheme="minorBidi"/>
          <w:sz w:val="26"/>
          <w:szCs w:val="26"/>
        </w:rPr>
        <w:t xml:space="preserve">can be found at: </w:t>
      </w:r>
      <w:hyperlink r:id="rId52" w:history="1">
        <w:r w:rsidRPr="004E64F7">
          <w:rPr>
            <w:rStyle w:val="Hyperlink"/>
            <w:rFonts w:asciiTheme="minorBidi" w:hAnsiTheme="minorBidi"/>
            <w:sz w:val="26"/>
            <w:szCs w:val="26"/>
          </w:rPr>
          <w:t>https://www.makingitwork-crpd.org/</w:t>
        </w:r>
      </w:hyperlink>
    </w:p>
    <w:p w14:paraId="458D328A" w14:textId="77777777" w:rsidR="00F2550C" w:rsidRDefault="00F2550C" w:rsidP="00DF492E">
      <w:pPr>
        <w:spacing w:after="0"/>
        <w:rPr>
          <w:rStyle w:val="HTMLCite"/>
          <w:i w:val="0"/>
          <w:iCs w:val="0"/>
        </w:rPr>
      </w:pPr>
    </w:p>
    <w:p w14:paraId="54D8B7BE" w14:textId="77777777" w:rsidR="009D124A" w:rsidRDefault="009D124A" w:rsidP="009D124A">
      <w:pPr>
        <w:pStyle w:val="ydpa6c6fe85yiv7789544411msonormal"/>
        <w:spacing w:before="0" w:beforeAutospacing="0" w:after="0" w:afterAutospacing="0"/>
        <w:jc w:val="both"/>
        <w:rPr>
          <w:rFonts w:asciiTheme="minorBidi" w:hAnsiTheme="minorBidi" w:cstheme="minorBidi"/>
          <w:color w:val="26282A"/>
          <w:sz w:val="26"/>
          <w:szCs w:val="26"/>
          <w:shd w:val="clear" w:color="auto" w:fill="FFFFFF"/>
        </w:rPr>
      </w:pPr>
      <w:r w:rsidRPr="009D124A">
        <w:rPr>
          <w:rStyle w:val="Emphasis"/>
          <w:rFonts w:asciiTheme="minorBidi" w:hAnsiTheme="minorBidi" w:cstheme="minorBidi"/>
          <w:b/>
          <w:bCs/>
          <w:i w:val="0"/>
          <w:iCs w:val="0"/>
          <w:color w:val="26282A"/>
          <w:sz w:val="26"/>
          <w:szCs w:val="26"/>
        </w:rPr>
        <w:t>Addressing Challenges in Disability &amp; Inclusion in Africa – Rehabilitation International’s Call to Action</w:t>
      </w:r>
      <w:r w:rsidRPr="001D13CE">
        <w:rPr>
          <w:rFonts w:asciiTheme="minorBidi" w:hAnsiTheme="minorBidi" w:cstheme="minorBidi"/>
          <w:color w:val="26282A"/>
          <w:sz w:val="26"/>
          <w:szCs w:val="26"/>
          <w:shd w:val="clear" w:color="auto" w:fill="FFFFFF"/>
        </w:rPr>
        <w:t xml:space="preserve"> </w:t>
      </w:r>
    </w:p>
    <w:p w14:paraId="190DC52C" w14:textId="4C8B2AD8" w:rsidR="00F2550C" w:rsidRPr="00364E73" w:rsidRDefault="00F2550C" w:rsidP="00364E73">
      <w:pPr>
        <w:pStyle w:val="ydpa6c6fe85yiv7789544411msonormal"/>
        <w:spacing w:after="0"/>
        <w:rPr>
          <w:rFonts w:asciiTheme="minorBidi" w:hAnsiTheme="minorBidi" w:cstheme="minorBidi"/>
          <w:sz w:val="26"/>
          <w:szCs w:val="26"/>
        </w:rPr>
      </w:pPr>
      <w:r w:rsidRPr="00364E73">
        <w:rPr>
          <w:rFonts w:asciiTheme="minorBidi" w:hAnsiTheme="minorBidi" w:cstheme="minorBidi"/>
          <w:color w:val="26282A"/>
          <w:sz w:val="26"/>
          <w:szCs w:val="26"/>
          <w:shd w:val="clear" w:color="auto" w:fill="FFFFFF"/>
        </w:rPr>
        <w:t>Regional Conference for Africa was held on 14 November 2017 at the United Nations Economic Commissio</w:t>
      </w:r>
      <w:r w:rsidR="00364E73" w:rsidRPr="00364E73">
        <w:rPr>
          <w:rFonts w:asciiTheme="minorBidi" w:hAnsiTheme="minorBidi" w:cstheme="minorBidi"/>
          <w:color w:val="26282A"/>
          <w:sz w:val="26"/>
          <w:szCs w:val="26"/>
          <w:shd w:val="clear" w:color="auto" w:fill="FFFFFF"/>
        </w:rPr>
        <w:t>n for Africa Conference Center w</w:t>
      </w:r>
      <w:r w:rsidRPr="00364E73">
        <w:rPr>
          <w:rFonts w:asciiTheme="minorBidi" w:hAnsiTheme="minorBidi" w:cstheme="minorBidi"/>
          <w:color w:val="26282A"/>
          <w:sz w:val="26"/>
          <w:szCs w:val="26"/>
          <w:shd w:val="clear" w:color="auto" w:fill="FFFFFF"/>
        </w:rPr>
        <w:t>ith the theme: </w:t>
      </w:r>
      <w:r w:rsidRPr="00364E73">
        <w:rPr>
          <w:rStyle w:val="Emphasis"/>
          <w:rFonts w:asciiTheme="minorBidi" w:hAnsiTheme="minorBidi" w:cstheme="minorBidi"/>
          <w:color w:val="26282A"/>
          <w:sz w:val="26"/>
          <w:szCs w:val="26"/>
        </w:rPr>
        <w:t>Addressing Challenges in Disability &amp; Inclusion in Africa – Rehabilitation International’s Call to Action</w:t>
      </w:r>
      <w:r w:rsidR="00364E73" w:rsidRPr="00364E73">
        <w:rPr>
          <w:rFonts w:asciiTheme="minorBidi" w:hAnsiTheme="minorBidi" w:cstheme="minorBidi"/>
          <w:color w:val="26282A"/>
          <w:sz w:val="26"/>
          <w:szCs w:val="26"/>
        </w:rPr>
        <w:t>.</w:t>
      </w:r>
      <w:r w:rsidRPr="00364E73">
        <w:rPr>
          <w:rFonts w:asciiTheme="minorBidi" w:hAnsiTheme="minorBidi" w:cstheme="minorBidi"/>
          <w:color w:val="26282A"/>
          <w:sz w:val="26"/>
          <w:szCs w:val="26"/>
        </w:rPr>
        <w:t xml:space="preserve"> </w:t>
      </w:r>
      <w:r w:rsidR="00364E73" w:rsidRPr="00364E73">
        <w:rPr>
          <w:rFonts w:asciiTheme="minorBidi" w:hAnsiTheme="minorBidi" w:cstheme="minorBidi"/>
          <w:color w:val="26282A"/>
          <w:sz w:val="26"/>
          <w:szCs w:val="26"/>
        </w:rPr>
        <w:t>Representatives from thirty-seven countries including disability leaders, those from the African Union and government officials of Ethiopia, gathered in Addis Ababa for Rehabilitation International</w:t>
      </w:r>
      <w:r w:rsidR="002965A3">
        <w:rPr>
          <w:rFonts w:asciiTheme="minorBidi" w:hAnsiTheme="minorBidi" w:cstheme="minorBidi"/>
          <w:color w:val="26282A"/>
          <w:sz w:val="26"/>
          <w:szCs w:val="26"/>
        </w:rPr>
        <w:t xml:space="preserve"> (RI)</w:t>
      </w:r>
      <w:r w:rsidR="00364E73" w:rsidRPr="00364E73">
        <w:rPr>
          <w:rFonts w:asciiTheme="minorBidi" w:hAnsiTheme="minorBidi" w:cstheme="minorBidi"/>
          <w:color w:val="26282A"/>
          <w:sz w:val="26"/>
          <w:szCs w:val="26"/>
        </w:rPr>
        <w:t>’s Regional Conference for Africa to discuss how RI can assist in addressing the challenges in disability and rehabilitation in the region. This was the first and single biggest gathering of RI members and partners to exchange views and chart a way forward for a collaborative work on disability in the region.</w:t>
      </w:r>
      <w:r w:rsidR="002965A3">
        <w:rPr>
          <w:rFonts w:asciiTheme="minorBidi" w:hAnsiTheme="minorBidi" w:cstheme="minorBidi"/>
          <w:color w:val="26282A"/>
          <w:sz w:val="26"/>
          <w:szCs w:val="26"/>
        </w:rPr>
        <w:t xml:space="preserve"> The regional meeting also helped jumpstart</w:t>
      </w:r>
      <w:r w:rsidR="006951ED">
        <w:rPr>
          <w:rFonts w:asciiTheme="minorBidi" w:hAnsiTheme="minorBidi" w:cstheme="minorBidi"/>
          <w:color w:val="26282A"/>
          <w:sz w:val="26"/>
          <w:szCs w:val="26"/>
        </w:rPr>
        <w:t xml:space="preserve"> the regional projects on disability.</w:t>
      </w:r>
      <w:r w:rsidR="00364E73" w:rsidRPr="00364E73">
        <w:rPr>
          <w:rFonts w:asciiTheme="minorBidi" w:hAnsiTheme="minorBidi" w:cstheme="minorBidi"/>
          <w:color w:val="26282A"/>
          <w:sz w:val="26"/>
          <w:szCs w:val="26"/>
          <w:shd w:val="clear" w:color="auto" w:fill="FFFFFF"/>
        </w:rPr>
        <w:t xml:space="preserve"> Press release</w:t>
      </w:r>
      <w:r w:rsidR="006951ED">
        <w:rPr>
          <w:rFonts w:asciiTheme="minorBidi" w:hAnsiTheme="minorBidi" w:cstheme="minorBidi"/>
          <w:color w:val="26282A"/>
          <w:sz w:val="26"/>
          <w:szCs w:val="26"/>
          <w:shd w:val="clear" w:color="auto" w:fill="FFFFFF"/>
        </w:rPr>
        <w:t>s</w:t>
      </w:r>
      <w:r w:rsidR="002965A3">
        <w:rPr>
          <w:rFonts w:asciiTheme="minorBidi" w:hAnsiTheme="minorBidi" w:cstheme="minorBidi"/>
          <w:color w:val="26282A"/>
          <w:sz w:val="26"/>
          <w:szCs w:val="26"/>
          <w:shd w:val="clear" w:color="auto" w:fill="FFFFFF"/>
        </w:rPr>
        <w:t xml:space="preserve"> of the regional conference</w:t>
      </w:r>
      <w:r w:rsidRPr="00364E73">
        <w:rPr>
          <w:rFonts w:asciiTheme="minorBidi" w:hAnsiTheme="minorBidi" w:cstheme="minorBidi"/>
          <w:color w:val="26282A"/>
          <w:sz w:val="26"/>
          <w:szCs w:val="26"/>
          <w:shd w:val="clear" w:color="auto" w:fill="FFFFFF"/>
        </w:rPr>
        <w:t xml:space="preserve"> can be found at:</w:t>
      </w:r>
      <w:r w:rsidR="006951ED">
        <w:rPr>
          <w:rFonts w:asciiTheme="minorBidi" w:hAnsiTheme="minorBidi" w:cstheme="minorBidi"/>
          <w:color w:val="26282A"/>
          <w:sz w:val="26"/>
          <w:szCs w:val="26"/>
          <w:shd w:val="clear" w:color="auto" w:fill="FFFFFF"/>
        </w:rPr>
        <w:t xml:space="preserve"> </w:t>
      </w:r>
      <w:hyperlink r:id="rId53" w:history="1">
        <w:r w:rsidR="006951ED" w:rsidRPr="00F51086">
          <w:rPr>
            <w:rStyle w:val="Hyperlink"/>
            <w:rFonts w:asciiTheme="minorBidi" w:hAnsiTheme="minorBidi" w:cstheme="minorBidi"/>
            <w:sz w:val="26"/>
            <w:szCs w:val="26"/>
            <w:shd w:val="clear" w:color="auto" w:fill="FFFFFF"/>
          </w:rPr>
          <w:t>http://bit.ly/2zni3Xh</w:t>
        </w:r>
      </w:hyperlink>
      <w:r w:rsidR="006951ED">
        <w:rPr>
          <w:rFonts w:asciiTheme="minorBidi" w:hAnsiTheme="minorBidi" w:cstheme="minorBidi"/>
          <w:color w:val="26282A"/>
          <w:sz w:val="26"/>
          <w:szCs w:val="26"/>
          <w:shd w:val="clear" w:color="auto" w:fill="FFFFFF"/>
        </w:rPr>
        <w:t xml:space="preserve"> ;</w:t>
      </w:r>
      <w:r w:rsidR="00364E73">
        <w:rPr>
          <w:rFonts w:asciiTheme="minorBidi" w:hAnsiTheme="minorBidi" w:cstheme="minorBidi"/>
          <w:color w:val="26282A"/>
          <w:sz w:val="26"/>
          <w:szCs w:val="26"/>
          <w:shd w:val="clear" w:color="auto" w:fill="FFFFFF"/>
        </w:rPr>
        <w:t xml:space="preserve"> </w:t>
      </w:r>
      <w:hyperlink r:id="rId54" w:history="1">
        <w:r w:rsidR="006951ED" w:rsidRPr="00F51086">
          <w:rPr>
            <w:rStyle w:val="Hyperlink"/>
            <w:rFonts w:asciiTheme="minorBidi" w:hAnsiTheme="minorBidi" w:cstheme="minorBidi"/>
            <w:sz w:val="26"/>
            <w:szCs w:val="26"/>
          </w:rPr>
          <w:t>http://bit.ly/2n3sMEW</w:t>
        </w:r>
      </w:hyperlink>
      <w:r w:rsidR="006951ED">
        <w:rPr>
          <w:rFonts w:asciiTheme="minorBidi" w:hAnsiTheme="minorBidi" w:cstheme="minorBidi"/>
          <w:sz w:val="26"/>
          <w:szCs w:val="26"/>
        </w:rPr>
        <w:t xml:space="preserve"> </w:t>
      </w:r>
      <w:r w:rsidR="00364E73" w:rsidRPr="00364E73">
        <w:rPr>
          <w:rFonts w:asciiTheme="minorBidi" w:hAnsiTheme="minorBidi" w:cstheme="minorBidi"/>
          <w:sz w:val="26"/>
          <w:szCs w:val="26"/>
        </w:rPr>
        <w:t xml:space="preserve">; </w:t>
      </w:r>
      <w:r w:rsidR="00364E73">
        <w:rPr>
          <w:rFonts w:asciiTheme="minorBidi" w:hAnsiTheme="minorBidi" w:cstheme="minorBidi"/>
          <w:sz w:val="26"/>
          <w:szCs w:val="26"/>
        </w:rPr>
        <w:t>For m</w:t>
      </w:r>
      <w:r w:rsidR="00364E73" w:rsidRPr="00364E73">
        <w:rPr>
          <w:rFonts w:asciiTheme="minorBidi" w:hAnsiTheme="minorBidi" w:cstheme="minorBidi"/>
          <w:sz w:val="26"/>
          <w:szCs w:val="26"/>
        </w:rPr>
        <w:t xml:space="preserve">ore information, contact: </w:t>
      </w:r>
      <w:hyperlink r:id="rId55" w:history="1">
        <w:r w:rsidR="00364E73" w:rsidRPr="00364E73">
          <w:rPr>
            <w:rStyle w:val="Hyperlink"/>
            <w:rFonts w:asciiTheme="minorBidi" w:hAnsiTheme="minorBidi" w:cstheme="minorBidi"/>
            <w:sz w:val="26"/>
            <w:szCs w:val="26"/>
          </w:rPr>
          <w:t>info@riglobal.org</w:t>
        </w:r>
      </w:hyperlink>
      <w:r w:rsidR="00364E73" w:rsidRPr="00364E73">
        <w:rPr>
          <w:rFonts w:asciiTheme="minorBidi" w:hAnsiTheme="minorBidi" w:cstheme="minorBidi"/>
          <w:sz w:val="26"/>
          <w:szCs w:val="26"/>
        </w:rPr>
        <w:t xml:space="preserve"> </w:t>
      </w:r>
    </w:p>
    <w:p w14:paraId="0E604A0C" w14:textId="77777777" w:rsidR="00A352F0" w:rsidRDefault="00A352F0" w:rsidP="009D124A">
      <w:pPr>
        <w:pStyle w:val="ydpa6c6fe85yiv7789544411msonormal"/>
        <w:spacing w:before="0" w:beforeAutospacing="0" w:after="0" w:afterAutospacing="0"/>
        <w:jc w:val="both"/>
        <w:rPr>
          <w:rFonts w:asciiTheme="minorBidi" w:hAnsiTheme="minorBidi" w:cstheme="minorBidi"/>
          <w:color w:val="26282A"/>
          <w:sz w:val="26"/>
          <w:szCs w:val="26"/>
          <w:shd w:val="clear" w:color="auto" w:fill="FFFFFF"/>
        </w:rPr>
      </w:pPr>
    </w:p>
    <w:p w14:paraId="23A25D14" w14:textId="1C958FDC" w:rsidR="00145583" w:rsidRDefault="001055CA" w:rsidP="00DF492E">
      <w:pPr>
        <w:spacing w:after="0"/>
        <w:rPr>
          <w:rFonts w:asciiTheme="minorBidi" w:hAnsiTheme="minorBidi"/>
          <w:sz w:val="26"/>
          <w:szCs w:val="26"/>
        </w:rPr>
      </w:pPr>
      <w:r w:rsidRPr="000438DB">
        <w:rPr>
          <w:rFonts w:asciiTheme="minorBidi" w:hAnsiTheme="minorBidi"/>
          <w:b/>
          <w:bCs/>
          <w:sz w:val="26"/>
          <w:szCs w:val="26"/>
        </w:rPr>
        <w:t>Japanese Society for Rehabilitation of Persons with Disabilities</w:t>
      </w:r>
      <w:r w:rsidR="00D10EE3" w:rsidRPr="000438DB">
        <w:rPr>
          <w:rFonts w:asciiTheme="minorBidi" w:hAnsiTheme="minorBidi"/>
          <w:b/>
          <w:bCs/>
          <w:sz w:val="26"/>
          <w:szCs w:val="26"/>
        </w:rPr>
        <w:t xml:space="preserve"> (JSRPD)</w:t>
      </w:r>
      <w:r w:rsidR="00145583">
        <w:rPr>
          <w:rFonts w:asciiTheme="minorBidi" w:hAnsiTheme="minorBidi"/>
          <w:sz w:val="26"/>
          <w:szCs w:val="26"/>
        </w:rPr>
        <w:t>:</w:t>
      </w:r>
      <w:r w:rsidR="000869CD" w:rsidRPr="000438DB">
        <w:rPr>
          <w:rFonts w:asciiTheme="minorBidi" w:hAnsiTheme="minorBidi"/>
          <w:sz w:val="26"/>
          <w:szCs w:val="26"/>
        </w:rPr>
        <w:t xml:space="preserve"> </w:t>
      </w:r>
      <w:r w:rsidR="00145583" w:rsidRPr="002813C6">
        <w:rPr>
          <w:rFonts w:asciiTheme="minorBidi" w:hAnsiTheme="minorBidi"/>
          <w:b/>
          <w:bCs/>
          <w:sz w:val="26"/>
          <w:szCs w:val="26"/>
        </w:rPr>
        <w:t xml:space="preserve">Awareness Raising on SDGs </w:t>
      </w:r>
      <w:r w:rsidR="002813C6" w:rsidRPr="002813C6">
        <w:rPr>
          <w:rFonts w:asciiTheme="minorBidi" w:hAnsiTheme="minorBidi"/>
          <w:b/>
          <w:bCs/>
          <w:sz w:val="26"/>
          <w:szCs w:val="26"/>
        </w:rPr>
        <w:t xml:space="preserve">among DPOs and Cooperation with other </w:t>
      </w:r>
      <w:r w:rsidR="002813C6">
        <w:rPr>
          <w:rFonts w:asciiTheme="minorBidi" w:hAnsiTheme="minorBidi"/>
          <w:b/>
          <w:bCs/>
          <w:sz w:val="26"/>
          <w:szCs w:val="26"/>
        </w:rPr>
        <w:t>S</w:t>
      </w:r>
      <w:r w:rsidR="002813C6" w:rsidRPr="002813C6">
        <w:rPr>
          <w:rFonts w:asciiTheme="minorBidi" w:hAnsiTheme="minorBidi"/>
          <w:b/>
          <w:bCs/>
          <w:sz w:val="26"/>
          <w:szCs w:val="26"/>
        </w:rPr>
        <w:t>ectors</w:t>
      </w:r>
    </w:p>
    <w:p w14:paraId="26D99166" w14:textId="77777777" w:rsidR="001055CA" w:rsidRDefault="00145583" w:rsidP="00DF492E">
      <w:pPr>
        <w:spacing w:after="0"/>
        <w:rPr>
          <w:rFonts w:asciiTheme="minorBidi" w:hAnsiTheme="minorBidi"/>
          <w:sz w:val="26"/>
          <w:szCs w:val="26"/>
        </w:rPr>
      </w:pPr>
      <w:r>
        <w:rPr>
          <w:rFonts w:asciiTheme="minorBidi" w:hAnsiTheme="minorBidi"/>
          <w:sz w:val="26"/>
          <w:szCs w:val="26"/>
        </w:rPr>
        <w:t xml:space="preserve">JSRPD </w:t>
      </w:r>
      <w:r w:rsidR="000869CD" w:rsidRPr="000438DB">
        <w:rPr>
          <w:rFonts w:asciiTheme="minorBidi" w:hAnsiTheme="minorBidi"/>
          <w:sz w:val="26"/>
          <w:szCs w:val="26"/>
        </w:rPr>
        <w:t>has</w:t>
      </w:r>
      <w:r w:rsidR="001055CA" w:rsidRPr="000438DB">
        <w:rPr>
          <w:rFonts w:asciiTheme="minorBidi" w:hAnsiTheme="minorBidi"/>
          <w:sz w:val="26"/>
          <w:szCs w:val="26"/>
        </w:rPr>
        <w:t xml:space="preserve"> been working on raising awareness on SDGs among DPOs since th</w:t>
      </w:r>
      <w:r w:rsidR="00693EB9">
        <w:rPr>
          <w:rFonts w:asciiTheme="minorBidi" w:hAnsiTheme="minorBidi"/>
          <w:sz w:val="26"/>
          <w:szCs w:val="26"/>
        </w:rPr>
        <w:t>e beginning of this year, 2017</w:t>
      </w:r>
      <w:r w:rsidR="001055CA" w:rsidRPr="000438DB">
        <w:rPr>
          <w:rFonts w:asciiTheme="minorBidi" w:hAnsiTheme="minorBidi"/>
          <w:sz w:val="26"/>
          <w:szCs w:val="26"/>
        </w:rPr>
        <w:t xml:space="preserve">. Without greater and more direct involvements of the DPOs, </w:t>
      </w:r>
      <w:r w:rsidR="00693EB9">
        <w:rPr>
          <w:rFonts w:asciiTheme="minorBidi" w:hAnsiTheme="minorBidi"/>
          <w:sz w:val="26"/>
          <w:szCs w:val="26"/>
        </w:rPr>
        <w:t>persons</w:t>
      </w:r>
      <w:r w:rsidR="001055CA" w:rsidRPr="000438DB">
        <w:rPr>
          <w:rFonts w:asciiTheme="minorBidi" w:hAnsiTheme="minorBidi"/>
          <w:sz w:val="26"/>
          <w:szCs w:val="26"/>
        </w:rPr>
        <w:t xml:space="preserve"> with disabilities will continue to be left behind. </w:t>
      </w:r>
      <w:r w:rsidR="00693EB9">
        <w:rPr>
          <w:rFonts w:asciiTheme="minorBidi" w:hAnsiTheme="minorBidi"/>
          <w:sz w:val="26"/>
          <w:szCs w:val="26"/>
        </w:rPr>
        <w:t>In</w:t>
      </w:r>
      <w:r w:rsidR="001055CA" w:rsidRPr="000438DB">
        <w:rPr>
          <w:rFonts w:asciiTheme="minorBidi" w:hAnsiTheme="minorBidi"/>
          <w:sz w:val="26"/>
          <w:szCs w:val="26"/>
        </w:rPr>
        <w:t xml:space="preserve"> 2017, </w:t>
      </w:r>
      <w:r w:rsidR="00693EB9">
        <w:rPr>
          <w:rFonts w:asciiTheme="minorBidi" w:hAnsiTheme="minorBidi"/>
          <w:sz w:val="26"/>
          <w:szCs w:val="26"/>
        </w:rPr>
        <w:t>JSRPD</w:t>
      </w:r>
      <w:r w:rsidR="001055CA" w:rsidRPr="000438DB">
        <w:rPr>
          <w:rFonts w:asciiTheme="minorBidi" w:hAnsiTheme="minorBidi"/>
          <w:sz w:val="26"/>
          <w:szCs w:val="26"/>
        </w:rPr>
        <w:t xml:space="preserve"> have organized two major events. On 28</w:t>
      </w:r>
      <w:r w:rsidR="001055CA" w:rsidRPr="000438DB">
        <w:rPr>
          <w:rFonts w:asciiTheme="minorBidi" w:hAnsiTheme="minorBidi"/>
          <w:sz w:val="26"/>
          <w:szCs w:val="26"/>
          <w:vertAlign w:val="superscript"/>
        </w:rPr>
        <w:t>th</w:t>
      </w:r>
      <w:r w:rsidR="001055CA" w:rsidRPr="000438DB">
        <w:rPr>
          <w:rFonts w:asciiTheme="minorBidi" w:hAnsiTheme="minorBidi"/>
          <w:sz w:val="26"/>
          <w:szCs w:val="26"/>
        </w:rPr>
        <w:t xml:space="preserve"> June, </w:t>
      </w:r>
      <w:r w:rsidR="00693EB9">
        <w:rPr>
          <w:rFonts w:asciiTheme="minorBidi" w:hAnsiTheme="minorBidi"/>
          <w:sz w:val="26"/>
          <w:szCs w:val="26"/>
        </w:rPr>
        <w:t>they</w:t>
      </w:r>
      <w:r w:rsidR="001055CA" w:rsidRPr="000438DB">
        <w:rPr>
          <w:rFonts w:asciiTheme="minorBidi" w:hAnsiTheme="minorBidi"/>
          <w:sz w:val="26"/>
          <w:szCs w:val="26"/>
        </w:rPr>
        <w:t xml:space="preserve"> held a large-scale workshop where the participants were divided into three groups of International Issue, Domestic Work and Networking. The second event was a symposium for the realization of inclusive society held on 31</w:t>
      </w:r>
      <w:r w:rsidR="001055CA" w:rsidRPr="000438DB">
        <w:rPr>
          <w:rFonts w:asciiTheme="minorBidi" w:hAnsiTheme="minorBidi"/>
          <w:sz w:val="26"/>
          <w:szCs w:val="26"/>
          <w:vertAlign w:val="superscript"/>
        </w:rPr>
        <w:t>st</w:t>
      </w:r>
      <w:r w:rsidR="001055CA" w:rsidRPr="000438DB">
        <w:rPr>
          <w:rFonts w:asciiTheme="minorBidi" w:hAnsiTheme="minorBidi"/>
          <w:sz w:val="26"/>
          <w:szCs w:val="26"/>
        </w:rPr>
        <w:t xml:space="preserve"> October, where we invited speakers from different fields including private companies. Students, researchers, NPO staff members, business people and persons with disabilities were among the participants in the event. </w:t>
      </w:r>
      <w:r w:rsidR="00D10EE3" w:rsidRPr="000438DB">
        <w:rPr>
          <w:rFonts w:asciiTheme="minorBidi" w:hAnsiTheme="minorBidi"/>
          <w:sz w:val="26"/>
          <w:szCs w:val="26"/>
        </w:rPr>
        <w:t xml:space="preserve">More information of JSRPD can be found at: </w:t>
      </w:r>
      <w:hyperlink r:id="rId56" w:history="1">
        <w:r w:rsidR="00693EB9" w:rsidRPr="009104D5">
          <w:rPr>
            <w:rStyle w:val="Hyperlink"/>
            <w:rFonts w:asciiTheme="minorBidi" w:hAnsiTheme="minorBidi"/>
            <w:sz w:val="26"/>
            <w:szCs w:val="26"/>
          </w:rPr>
          <w:t>http://www.jsrpd.jp/static/index_e.html</w:t>
        </w:r>
      </w:hyperlink>
    </w:p>
    <w:p w14:paraId="03ABB453" w14:textId="77777777" w:rsidR="00693EB9" w:rsidRDefault="00693EB9" w:rsidP="00DF492E">
      <w:pPr>
        <w:spacing w:after="0"/>
        <w:rPr>
          <w:rFonts w:asciiTheme="minorBidi" w:hAnsiTheme="minorBidi"/>
          <w:sz w:val="26"/>
          <w:szCs w:val="26"/>
        </w:rPr>
      </w:pPr>
    </w:p>
    <w:p w14:paraId="1D11CD86" w14:textId="77777777" w:rsidR="00E5574A" w:rsidRDefault="00693EB9" w:rsidP="00E5574A">
      <w:pPr>
        <w:keepNext/>
        <w:spacing w:after="0"/>
      </w:pPr>
      <w:r>
        <w:rPr>
          <w:noProof/>
          <w:lang w:eastAsia="zh-CN"/>
        </w:rPr>
        <w:drawing>
          <wp:inline distT="0" distB="0" distL="0" distR="0" wp14:anchorId="5ED5FBC6" wp14:editId="5228B837">
            <wp:extent cx="3857436" cy="22402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861892" cy="2242868"/>
                    </a:xfrm>
                    <a:prstGeom prst="rect">
                      <a:avLst/>
                    </a:prstGeom>
                  </pic:spPr>
                </pic:pic>
              </a:graphicData>
            </a:graphic>
          </wp:inline>
        </w:drawing>
      </w:r>
    </w:p>
    <w:p w14:paraId="6D318574" w14:textId="1396AC99" w:rsidR="00693EB9" w:rsidRPr="00E5574A" w:rsidRDefault="00E5574A" w:rsidP="00E5574A">
      <w:pPr>
        <w:pStyle w:val="Caption"/>
        <w:rPr>
          <w:sz w:val="24"/>
          <w:szCs w:val="24"/>
          <w:lang w:val="en-US"/>
        </w:rPr>
      </w:pPr>
      <w:r w:rsidRPr="00E5574A">
        <w:rPr>
          <w:sz w:val="24"/>
          <w:szCs w:val="24"/>
          <w:lang w:val="en-US"/>
        </w:rPr>
        <w:t xml:space="preserve">Photo </w:t>
      </w:r>
      <w:r w:rsidRPr="00E5574A">
        <w:rPr>
          <w:sz w:val="24"/>
          <w:szCs w:val="24"/>
        </w:rPr>
        <w:fldChar w:fldCharType="begin"/>
      </w:r>
      <w:r w:rsidRPr="00E5574A">
        <w:rPr>
          <w:sz w:val="24"/>
          <w:szCs w:val="24"/>
          <w:lang w:val="en-US"/>
        </w:rPr>
        <w:instrText xml:space="preserve"> SEQ Photo \* ARABIC </w:instrText>
      </w:r>
      <w:r w:rsidRPr="00E5574A">
        <w:rPr>
          <w:sz w:val="24"/>
          <w:szCs w:val="24"/>
        </w:rPr>
        <w:fldChar w:fldCharType="separate"/>
      </w:r>
      <w:r w:rsidR="00AF60C6">
        <w:rPr>
          <w:noProof/>
          <w:sz w:val="24"/>
          <w:szCs w:val="24"/>
          <w:lang w:val="en-US"/>
        </w:rPr>
        <w:t>7</w:t>
      </w:r>
      <w:r w:rsidRPr="00E5574A">
        <w:rPr>
          <w:sz w:val="24"/>
          <w:szCs w:val="24"/>
        </w:rPr>
        <w:fldChar w:fldCharType="end"/>
      </w:r>
      <w:r w:rsidRPr="00E5574A">
        <w:rPr>
          <w:sz w:val="24"/>
          <w:szCs w:val="24"/>
          <w:lang w:val="en-US"/>
        </w:rPr>
        <w:t xml:space="preserve"> caption: Speakers at the symposium for the realization of inclusive society held on 31st October in Japan</w:t>
      </w:r>
    </w:p>
    <w:p w14:paraId="1FD9A0EA" w14:textId="213B7138" w:rsidR="00693EB9" w:rsidRPr="00693EB9" w:rsidRDefault="00693EB9" w:rsidP="00693EB9">
      <w:pPr>
        <w:spacing w:after="0"/>
        <w:rPr>
          <w:rFonts w:asciiTheme="minorBidi" w:hAnsiTheme="minorBidi"/>
          <w:sz w:val="26"/>
          <w:szCs w:val="26"/>
        </w:rPr>
      </w:pPr>
    </w:p>
    <w:p w14:paraId="7AFEE887" w14:textId="77777777" w:rsidR="00693EB9" w:rsidRPr="000438DB" w:rsidRDefault="00693EB9" w:rsidP="00DF492E">
      <w:pPr>
        <w:spacing w:after="0"/>
        <w:rPr>
          <w:rFonts w:asciiTheme="minorBidi" w:hAnsiTheme="minorBidi"/>
          <w:sz w:val="26"/>
          <w:szCs w:val="26"/>
        </w:rPr>
      </w:pPr>
    </w:p>
    <w:p w14:paraId="39D50C0A" w14:textId="77777777" w:rsidR="00E5574A" w:rsidRDefault="00791FA2" w:rsidP="00E5574A">
      <w:pPr>
        <w:keepNext/>
        <w:spacing w:after="0"/>
      </w:pPr>
      <w:r w:rsidRPr="000438DB">
        <w:rPr>
          <w:rFonts w:asciiTheme="minorBidi" w:hAnsiTheme="minorBidi"/>
          <w:noProof/>
          <w:lang w:eastAsia="zh-CN"/>
        </w:rPr>
        <w:drawing>
          <wp:inline distT="0" distB="0" distL="0" distR="0" wp14:anchorId="7F2FF549" wp14:editId="6DE1F385">
            <wp:extent cx="3019122" cy="24307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022985" cy="2433891"/>
                    </a:xfrm>
                    <a:prstGeom prst="rect">
                      <a:avLst/>
                    </a:prstGeom>
                  </pic:spPr>
                </pic:pic>
              </a:graphicData>
            </a:graphic>
          </wp:inline>
        </w:drawing>
      </w:r>
    </w:p>
    <w:p w14:paraId="202B73BD" w14:textId="216ABB25" w:rsidR="001055CA" w:rsidRPr="00E5574A" w:rsidRDefault="00E5574A" w:rsidP="00E5574A">
      <w:pPr>
        <w:pStyle w:val="Caption"/>
        <w:rPr>
          <w:rFonts w:asciiTheme="minorBidi" w:hAnsiTheme="minorBidi"/>
          <w:sz w:val="24"/>
          <w:szCs w:val="24"/>
          <w:lang w:val="en-US"/>
        </w:rPr>
      </w:pPr>
      <w:r w:rsidRPr="00E5574A">
        <w:rPr>
          <w:sz w:val="24"/>
          <w:szCs w:val="24"/>
          <w:lang w:val="en-US"/>
        </w:rPr>
        <w:t xml:space="preserve">Photo </w:t>
      </w:r>
      <w:r w:rsidRPr="00E5574A">
        <w:rPr>
          <w:sz w:val="24"/>
          <w:szCs w:val="24"/>
        </w:rPr>
        <w:fldChar w:fldCharType="begin"/>
      </w:r>
      <w:r w:rsidRPr="00E5574A">
        <w:rPr>
          <w:sz w:val="24"/>
          <w:szCs w:val="24"/>
          <w:lang w:val="en-US"/>
        </w:rPr>
        <w:instrText xml:space="preserve"> SEQ Photo \* ARABIC </w:instrText>
      </w:r>
      <w:r w:rsidRPr="00E5574A">
        <w:rPr>
          <w:sz w:val="24"/>
          <w:szCs w:val="24"/>
        </w:rPr>
        <w:fldChar w:fldCharType="separate"/>
      </w:r>
      <w:r w:rsidR="00AF60C6">
        <w:rPr>
          <w:noProof/>
          <w:sz w:val="24"/>
          <w:szCs w:val="24"/>
          <w:lang w:val="en-US"/>
        </w:rPr>
        <w:t>8</w:t>
      </w:r>
      <w:r w:rsidRPr="00E5574A">
        <w:rPr>
          <w:sz w:val="24"/>
          <w:szCs w:val="24"/>
        </w:rPr>
        <w:fldChar w:fldCharType="end"/>
      </w:r>
      <w:r w:rsidRPr="00E5574A">
        <w:rPr>
          <w:sz w:val="24"/>
          <w:szCs w:val="24"/>
          <w:lang w:val="en-US"/>
        </w:rPr>
        <w:t xml:space="preserve"> caption: Participants at the symposium for the realization of inclusive society held on 31st October in Japan</w:t>
      </w:r>
    </w:p>
    <w:p w14:paraId="4328A0B2" w14:textId="77777777" w:rsidR="00151824" w:rsidRPr="00202FC2" w:rsidRDefault="00151824" w:rsidP="00151824">
      <w:pPr>
        <w:spacing w:after="0"/>
        <w:rPr>
          <w:rFonts w:asciiTheme="minorBidi" w:hAnsiTheme="minorBidi"/>
          <w:sz w:val="26"/>
          <w:szCs w:val="26"/>
          <w:lang w:eastAsia="zh-CN"/>
        </w:rPr>
      </w:pPr>
    </w:p>
    <w:p w14:paraId="6A1770E7" w14:textId="77777777" w:rsidR="00DA5016" w:rsidRPr="00AF60C6" w:rsidRDefault="00151824" w:rsidP="00DF492E">
      <w:pPr>
        <w:spacing w:after="0"/>
        <w:rPr>
          <w:rFonts w:asciiTheme="minorBidi" w:hAnsiTheme="minorBidi"/>
          <w:b/>
          <w:bCs/>
          <w:sz w:val="26"/>
          <w:szCs w:val="26"/>
          <w:lang w:val="fr-FR" w:eastAsia="zh-CN"/>
        </w:rPr>
      </w:pPr>
      <w:r w:rsidRPr="00AF60C6">
        <w:rPr>
          <w:rFonts w:asciiTheme="minorBidi" w:hAnsiTheme="minorBidi"/>
          <w:b/>
          <w:bCs/>
          <w:sz w:val="26"/>
          <w:szCs w:val="26"/>
          <w:lang w:val="fr-FR"/>
        </w:rPr>
        <w:t xml:space="preserve">Mental </w:t>
      </w:r>
      <w:proofErr w:type="spellStart"/>
      <w:r w:rsidRPr="00AF60C6">
        <w:rPr>
          <w:rFonts w:asciiTheme="minorBidi" w:hAnsiTheme="minorBidi"/>
          <w:b/>
          <w:bCs/>
          <w:sz w:val="26"/>
          <w:szCs w:val="26"/>
          <w:lang w:val="fr-FR"/>
        </w:rPr>
        <w:t>Health</w:t>
      </w:r>
      <w:proofErr w:type="spellEnd"/>
      <w:r w:rsidRPr="00AF60C6">
        <w:rPr>
          <w:rFonts w:asciiTheme="minorBidi" w:hAnsiTheme="minorBidi"/>
          <w:b/>
          <w:bCs/>
          <w:sz w:val="26"/>
          <w:szCs w:val="26"/>
          <w:lang w:val="fr-FR"/>
        </w:rPr>
        <w:t xml:space="preserve"> Europe-Santé Mentale Europe</w:t>
      </w:r>
      <w:r w:rsidRPr="00AF60C6">
        <w:rPr>
          <w:rFonts w:asciiTheme="minorBidi" w:hAnsiTheme="minorBidi" w:hint="eastAsia"/>
          <w:b/>
          <w:bCs/>
          <w:sz w:val="26"/>
          <w:szCs w:val="26"/>
          <w:lang w:val="fr-FR" w:eastAsia="zh-CN"/>
        </w:rPr>
        <w:t xml:space="preserve"> </w:t>
      </w:r>
    </w:p>
    <w:p w14:paraId="6FD86F5C" w14:textId="110AE59D" w:rsidR="00FD144E" w:rsidRPr="00BF5C69" w:rsidRDefault="00FD144E" w:rsidP="00DF492E">
      <w:pPr>
        <w:spacing w:after="0"/>
        <w:rPr>
          <w:rFonts w:asciiTheme="minorBidi" w:hAnsiTheme="minorBidi"/>
          <w:sz w:val="26"/>
          <w:szCs w:val="26"/>
          <w:lang w:val="en-GB"/>
        </w:rPr>
      </w:pPr>
      <w:r w:rsidRPr="00BF5C69">
        <w:rPr>
          <w:rFonts w:asciiTheme="minorBidi" w:hAnsiTheme="minorBidi"/>
          <w:sz w:val="26"/>
          <w:szCs w:val="26"/>
          <w:lang w:val="en-GB"/>
        </w:rPr>
        <w:t>The French-speaking Collective of the Absolute Prohibition campaign (</w:t>
      </w:r>
      <w:hyperlink r:id="rId59" w:tooltip="blocked::https://absoluteprohibition.org/" w:history="1">
        <w:r w:rsidRPr="00BF5C69">
          <w:rPr>
            <w:rStyle w:val="Hyperlink"/>
            <w:rFonts w:asciiTheme="minorBidi" w:hAnsiTheme="minorBidi"/>
            <w:sz w:val="26"/>
            <w:szCs w:val="26"/>
            <w:lang w:val="en-GB"/>
          </w:rPr>
          <w:t>https://absoluteprohibition.org/</w:t>
        </w:r>
      </w:hyperlink>
      <w:r w:rsidRPr="00BF5C69">
        <w:rPr>
          <w:rFonts w:asciiTheme="minorBidi" w:hAnsiTheme="minorBidi"/>
          <w:color w:val="000080"/>
          <w:sz w:val="26"/>
          <w:szCs w:val="26"/>
          <w:lang w:val="en-GB"/>
        </w:rPr>
        <w:t xml:space="preserve">) </w:t>
      </w:r>
      <w:r w:rsidR="00766E75">
        <w:rPr>
          <w:rFonts w:asciiTheme="minorBidi" w:hAnsiTheme="minorBidi"/>
          <w:sz w:val="26"/>
          <w:szCs w:val="26"/>
          <w:lang w:val="en-GB"/>
        </w:rPr>
        <w:t>announced</w:t>
      </w:r>
      <w:r w:rsidRPr="00BF5C69">
        <w:rPr>
          <w:rFonts w:asciiTheme="minorBidi" w:hAnsiTheme="minorBidi"/>
          <w:sz w:val="26"/>
          <w:szCs w:val="26"/>
          <w:lang w:val="en-GB"/>
        </w:rPr>
        <w:t xml:space="preserve"> that persons with psychosocial disabilities</w:t>
      </w:r>
      <w:r w:rsidR="00766E75">
        <w:rPr>
          <w:rFonts w:asciiTheme="minorBidi" w:hAnsiTheme="minorBidi"/>
          <w:sz w:val="26"/>
          <w:szCs w:val="26"/>
          <w:lang w:val="en-GB"/>
        </w:rPr>
        <w:t>,</w:t>
      </w:r>
      <w:r w:rsidRPr="00BF5C69">
        <w:rPr>
          <w:rFonts w:asciiTheme="minorBidi" w:hAnsiTheme="minorBidi"/>
          <w:sz w:val="26"/>
          <w:szCs w:val="26"/>
          <w:lang w:val="en-GB"/>
        </w:rPr>
        <w:t xml:space="preserve"> twelve of their representative organisations</w:t>
      </w:r>
      <w:r w:rsidR="00766E75">
        <w:rPr>
          <w:rFonts w:asciiTheme="minorBidi" w:hAnsiTheme="minorBidi"/>
          <w:sz w:val="26"/>
          <w:szCs w:val="26"/>
          <w:lang w:val="en-GB"/>
        </w:rPr>
        <w:t>,</w:t>
      </w:r>
      <w:r w:rsidRPr="00BF5C69">
        <w:rPr>
          <w:rFonts w:asciiTheme="minorBidi" w:hAnsiTheme="minorBidi"/>
          <w:sz w:val="26"/>
          <w:szCs w:val="26"/>
          <w:lang w:val="en-GB"/>
        </w:rPr>
        <w:t xml:space="preserve"> </w:t>
      </w:r>
      <w:r w:rsidR="00766E75">
        <w:rPr>
          <w:rFonts w:asciiTheme="minorBidi" w:hAnsiTheme="minorBidi"/>
          <w:sz w:val="26"/>
          <w:szCs w:val="26"/>
          <w:lang w:val="en-GB"/>
        </w:rPr>
        <w:t>and</w:t>
      </w:r>
      <w:r w:rsidRPr="00BF5C69">
        <w:rPr>
          <w:rFonts w:asciiTheme="minorBidi" w:hAnsiTheme="minorBidi"/>
          <w:sz w:val="26"/>
          <w:szCs w:val="26"/>
          <w:lang w:val="en-GB"/>
        </w:rPr>
        <w:t xml:space="preserve"> UN Special Rapporteur for the rights of persons with disabilities, </w:t>
      </w:r>
      <w:r w:rsidR="00766E75">
        <w:rPr>
          <w:rFonts w:asciiTheme="minorBidi" w:hAnsiTheme="minorBidi"/>
          <w:sz w:val="26"/>
          <w:szCs w:val="26"/>
          <w:lang w:val="en-GB"/>
        </w:rPr>
        <w:t xml:space="preserve">Ms. </w:t>
      </w:r>
      <w:r w:rsidRPr="00BF5C69">
        <w:rPr>
          <w:rFonts w:asciiTheme="minorBidi" w:hAnsiTheme="minorBidi"/>
          <w:sz w:val="26"/>
          <w:szCs w:val="26"/>
          <w:lang w:val="en-GB"/>
        </w:rPr>
        <w:t xml:space="preserve">Catalina </w:t>
      </w:r>
      <w:proofErr w:type="spellStart"/>
      <w:r w:rsidRPr="00BF5C69">
        <w:rPr>
          <w:rFonts w:asciiTheme="minorBidi" w:hAnsiTheme="minorBidi"/>
          <w:sz w:val="26"/>
          <w:szCs w:val="26"/>
          <w:lang w:val="en-GB"/>
        </w:rPr>
        <w:t>Devandas</w:t>
      </w:r>
      <w:proofErr w:type="spellEnd"/>
      <w:r w:rsidRPr="00BF5C69">
        <w:rPr>
          <w:rFonts w:asciiTheme="minorBidi" w:hAnsiTheme="minorBidi"/>
          <w:sz w:val="26"/>
          <w:szCs w:val="26"/>
          <w:lang w:val="en-GB"/>
        </w:rPr>
        <w:t xml:space="preserve">-Aguilar </w:t>
      </w:r>
      <w:r w:rsidR="00766E75">
        <w:rPr>
          <w:rFonts w:asciiTheme="minorBidi" w:hAnsiTheme="minorBidi"/>
          <w:sz w:val="26"/>
          <w:szCs w:val="26"/>
          <w:lang w:val="en-GB"/>
        </w:rPr>
        <w:t xml:space="preserve">had fruitful discussions </w:t>
      </w:r>
      <w:r w:rsidRPr="00BF5C69">
        <w:rPr>
          <w:rFonts w:asciiTheme="minorBidi" w:hAnsiTheme="minorBidi"/>
          <w:sz w:val="26"/>
          <w:szCs w:val="26"/>
          <w:lang w:val="en-GB"/>
        </w:rPr>
        <w:t xml:space="preserve">during </w:t>
      </w:r>
      <w:r w:rsidR="00766E75">
        <w:rPr>
          <w:rFonts w:asciiTheme="minorBidi" w:hAnsiTheme="minorBidi"/>
          <w:sz w:val="26"/>
          <w:szCs w:val="26"/>
          <w:lang w:val="en-GB"/>
        </w:rPr>
        <w:t>the Special Rapporteur’s</w:t>
      </w:r>
      <w:r w:rsidRPr="00BF5C69">
        <w:rPr>
          <w:rFonts w:asciiTheme="minorBidi" w:hAnsiTheme="minorBidi"/>
          <w:sz w:val="26"/>
          <w:szCs w:val="26"/>
          <w:lang w:val="en-GB"/>
        </w:rPr>
        <w:t xml:space="preserve"> recent country visit to France in early October, in both Paris and Marseilles. In December, </w:t>
      </w:r>
      <w:r w:rsidR="00766E75">
        <w:rPr>
          <w:rFonts w:asciiTheme="minorBidi" w:hAnsiTheme="minorBidi"/>
          <w:sz w:val="26"/>
          <w:szCs w:val="26"/>
          <w:lang w:val="en-GB"/>
        </w:rPr>
        <w:t>there will be</w:t>
      </w:r>
      <w:r w:rsidRPr="00BF5C69">
        <w:rPr>
          <w:rFonts w:asciiTheme="minorBidi" w:hAnsiTheme="minorBidi"/>
          <w:sz w:val="26"/>
          <w:szCs w:val="26"/>
          <w:lang w:val="en-GB"/>
        </w:rPr>
        <w:t xml:space="preserve"> a</w:t>
      </w:r>
      <w:r w:rsidR="00300426">
        <w:rPr>
          <w:rFonts w:asciiTheme="minorBidi" w:hAnsiTheme="minorBidi"/>
          <w:sz w:val="26"/>
          <w:szCs w:val="26"/>
          <w:lang w:val="en-GB"/>
        </w:rPr>
        <w:t xml:space="preserve">n Empowerment Seminar on the </w:t>
      </w:r>
      <w:r w:rsidRPr="00BF5C69">
        <w:rPr>
          <w:rFonts w:asciiTheme="minorBidi" w:hAnsiTheme="minorBidi"/>
          <w:sz w:val="26"/>
          <w:szCs w:val="26"/>
          <w:lang w:val="en-GB"/>
        </w:rPr>
        <w:t>C</w:t>
      </w:r>
      <w:r w:rsidR="00766E75">
        <w:rPr>
          <w:rFonts w:asciiTheme="minorBidi" w:hAnsiTheme="minorBidi"/>
          <w:sz w:val="26"/>
          <w:szCs w:val="26"/>
          <w:lang w:val="en-GB"/>
        </w:rPr>
        <w:t xml:space="preserve">RPD and French law, showcasing </w:t>
      </w:r>
      <w:r w:rsidRPr="00BF5C69">
        <w:rPr>
          <w:rFonts w:asciiTheme="minorBidi" w:hAnsiTheme="minorBidi"/>
          <w:sz w:val="26"/>
          <w:szCs w:val="26"/>
          <w:lang w:val="en-GB"/>
        </w:rPr>
        <w:t>good practice</w:t>
      </w:r>
      <w:r w:rsidR="00766E75">
        <w:rPr>
          <w:rFonts w:asciiTheme="minorBidi" w:hAnsiTheme="minorBidi"/>
          <w:sz w:val="26"/>
          <w:szCs w:val="26"/>
          <w:lang w:val="en-GB"/>
        </w:rPr>
        <w:t>s</w:t>
      </w:r>
      <w:r w:rsidRPr="00BF5C69">
        <w:rPr>
          <w:rFonts w:asciiTheme="minorBidi" w:hAnsiTheme="minorBidi"/>
          <w:sz w:val="26"/>
          <w:szCs w:val="26"/>
          <w:lang w:val="en-GB"/>
        </w:rPr>
        <w:t xml:space="preserve">, which is being organised by and for organisations of (ex)users and survivors of psychiatry </w:t>
      </w:r>
      <w:r w:rsidR="00766E75">
        <w:rPr>
          <w:rFonts w:asciiTheme="minorBidi" w:hAnsiTheme="minorBidi"/>
          <w:sz w:val="26"/>
          <w:szCs w:val="26"/>
          <w:lang w:val="en-GB"/>
        </w:rPr>
        <w:t>with support</w:t>
      </w:r>
      <w:r w:rsidRPr="00BF5C69">
        <w:rPr>
          <w:rFonts w:asciiTheme="minorBidi" w:hAnsiTheme="minorBidi"/>
          <w:sz w:val="26"/>
          <w:szCs w:val="26"/>
          <w:lang w:val="en-GB"/>
        </w:rPr>
        <w:t xml:space="preserve"> of Mental Health Europe (</w:t>
      </w:r>
      <w:hyperlink r:id="rId60" w:history="1">
        <w:r w:rsidRPr="00BF5C69">
          <w:rPr>
            <w:rStyle w:val="Hyperlink"/>
            <w:rFonts w:asciiTheme="minorBidi" w:hAnsiTheme="minorBidi"/>
            <w:sz w:val="26"/>
            <w:szCs w:val="26"/>
            <w:lang w:val="en-GB"/>
          </w:rPr>
          <w:t>http://www.mhe-sme.org/</w:t>
        </w:r>
      </w:hyperlink>
      <w:r w:rsidRPr="00BF5C69">
        <w:rPr>
          <w:rFonts w:asciiTheme="minorBidi" w:hAnsiTheme="minorBidi"/>
          <w:sz w:val="26"/>
          <w:szCs w:val="26"/>
          <w:lang w:val="en-GB"/>
        </w:rPr>
        <w:t>), Advocacy-France (</w:t>
      </w:r>
      <w:hyperlink r:id="rId61" w:history="1">
        <w:r w:rsidRPr="00BF5C69">
          <w:rPr>
            <w:rStyle w:val="Hyperlink"/>
            <w:rFonts w:asciiTheme="minorBidi" w:hAnsiTheme="minorBidi"/>
            <w:sz w:val="26"/>
            <w:szCs w:val="26"/>
            <w:lang w:val="en-GB"/>
          </w:rPr>
          <w:t>http://www.advocacy.fr/</w:t>
        </w:r>
      </w:hyperlink>
      <w:r w:rsidRPr="00BF5C69">
        <w:rPr>
          <w:rFonts w:asciiTheme="minorBidi" w:hAnsiTheme="minorBidi"/>
          <w:sz w:val="26"/>
          <w:szCs w:val="26"/>
          <w:lang w:val="en-GB"/>
        </w:rPr>
        <w:t xml:space="preserve">) and the </w:t>
      </w:r>
      <w:proofErr w:type="spellStart"/>
      <w:r w:rsidRPr="00BF5C69">
        <w:rPr>
          <w:rFonts w:asciiTheme="minorBidi" w:hAnsiTheme="minorBidi"/>
          <w:sz w:val="26"/>
          <w:szCs w:val="26"/>
          <w:lang w:val="en-GB"/>
        </w:rPr>
        <w:t>Pairadvocacy</w:t>
      </w:r>
      <w:proofErr w:type="spellEnd"/>
      <w:r w:rsidRPr="00BF5C69">
        <w:rPr>
          <w:rFonts w:asciiTheme="minorBidi" w:hAnsiTheme="minorBidi"/>
          <w:sz w:val="26"/>
          <w:szCs w:val="26"/>
          <w:lang w:val="en-GB"/>
        </w:rPr>
        <w:t xml:space="preserve"> network (</w:t>
      </w:r>
      <w:hyperlink r:id="rId62" w:history="1">
        <w:r w:rsidRPr="00BF5C69">
          <w:rPr>
            <w:rStyle w:val="Hyperlink"/>
            <w:rFonts w:asciiTheme="minorBidi" w:hAnsiTheme="minorBidi"/>
            <w:sz w:val="26"/>
            <w:szCs w:val="26"/>
            <w:lang w:val="en-GB"/>
          </w:rPr>
          <w:t>http://www.pairadvocacy.eu</w:t>
        </w:r>
      </w:hyperlink>
      <w:r w:rsidRPr="00BF5C69">
        <w:rPr>
          <w:rFonts w:asciiTheme="minorBidi" w:hAnsiTheme="minorBidi"/>
          <w:sz w:val="26"/>
          <w:szCs w:val="26"/>
          <w:lang w:val="en-GB"/>
        </w:rPr>
        <w:t xml:space="preserve">).  </w:t>
      </w:r>
      <w:r w:rsidR="00766E75">
        <w:rPr>
          <w:rFonts w:asciiTheme="minorBidi" w:hAnsiTheme="minorBidi"/>
          <w:sz w:val="26"/>
          <w:szCs w:val="26"/>
          <w:lang w:val="en-GB"/>
        </w:rPr>
        <w:t xml:space="preserve">For detail on the event, contact: </w:t>
      </w:r>
      <w:r w:rsidR="00D57E56" w:rsidRPr="005203EF">
        <w:rPr>
          <w:rFonts w:asciiTheme="minorBidi" w:hAnsiTheme="minorBidi"/>
          <w:sz w:val="26"/>
          <w:szCs w:val="26"/>
          <w:lang w:val="en-GB"/>
        </w:rPr>
        <w:t>Stephanie Wooley at &lt;</w:t>
      </w:r>
      <w:r w:rsidR="00766E75" w:rsidRPr="005203EF">
        <w:rPr>
          <w:rFonts w:asciiTheme="minorBidi" w:hAnsiTheme="minorBidi"/>
          <w:sz w:val="26"/>
          <w:szCs w:val="26"/>
          <w:lang w:val="en-GB"/>
        </w:rPr>
        <w:t>s.wooley@wanadoo.fr</w:t>
      </w:r>
      <w:r w:rsidR="00D57E56">
        <w:rPr>
          <w:rFonts w:asciiTheme="minorBidi" w:hAnsiTheme="minorBidi"/>
          <w:sz w:val="26"/>
          <w:szCs w:val="26"/>
          <w:lang w:val="en-GB"/>
        </w:rPr>
        <w:t>&gt;</w:t>
      </w:r>
    </w:p>
    <w:p w14:paraId="5D3510C9" w14:textId="77777777" w:rsidR="00FD144E" w:rsidRPr="00BF5C69" w:rsidRDefault="00FD144E" w:rsidP="00DF492E">
      <w:pPr>
        <w:spacing w:after="0"/>
        <w:rPr>
          <w:rFonts w:asciiTheme="minorBidi" w:hAnsiTheme="minorBidi"/>
          <w:sz w:val="26"/>
          <w:szCs w:val="26"/>
          <w:lang w:val="en-GB"/>
        </w:rPr>
      </w:pPr>
    </w:p>
    <w:p w14:paraId="7F4DBE40" w14:textId="77777777" w:rsidR="00E5574A" w:rsidRDefault="00FD144E" w:rsidP="00E5574A">
      <w:pPr>
        <w:keepNext/>
        <w:spacing w:after="0"/>
      </w:pPr>
      <w:r w:rsidRPr="00BF5C69">
        <w:rPr>
          <w:rFonts w:asciiTheme="minorBidi" w:hAnsiTheme="minorBidi"/>
          <w:noProof/>
          <w:sz w:val="26"/>
          <w:szCs w:val="26"/>
          <w:lang w:eastAsia="zh-CN"/>
        </w:rPr>
        <w:drawing>
          <wp:inline distT="0" distB="0" distL="0" distR="0" wp14:anchorId="104814DA" wp14:editId="3854B973">
            <wp:extent cx="4403964" cy="2476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33888" cy="2493327"/>
                    </a:xfrm>
                    <a:prstGeom prst="rect">
                      <a:avLst/>
                    </a:prstGeom>
                    <a:noFill/>
                    <a:ln>
                      <a:noFill/>
                    </a:ln>
                  </pic:spPr>
                </pic:pic>
              </a:graphicData>
            </a:graphic>
          </wp:inline>
        </w:drawing>
      </w:r>
    </w:p>
    <w:p w14:paraId="57D1CC4E" w14:textId="032B6768" w:rsidR="00FD144E" w:rsidRPr="00E5574A" w:rsidRDefault="00E5574A" w:rsidP="00E5574A">
      <w:pPr>
        <w:pStyle w:val="Caption"/>
        <w:rPr>
          <w:rFonts w:asciiTheme="minorBidi" w:hAnsiTheme="minorBidi"/>
          <w:sz w:val="24"/>
          <w:szCs w:val="24"/>
          <w:lang w:val="en-GB"/>
        </w:rPr>
      </w:pPr>
      <w:r w:rsidRPr="00E5574A">
        <w:rPr>
          <w:sz w:val="24"/>
          <w:szCs w:val="24"/>
          <w:lang w:val="en-US"/>
        </w:rPr>
        <w:t xml:space="preserve">Photo </w:t>
      </w:r>
      <w:r w:rsidRPr="00E5574A">
        <w:rPr>
          <w:sz w:val="24"/>
          <w:szCs w:val="24"/>
        </w:rPr>
        <w:fldChar w:fldCharType="begin"/>
      </w:r>
      <w:r w:rsidRPr="00E5574A">
        <w:rPr>
          <w:sz w:val="24"/>
          <w:szCs w:val="24"/>
          <w:lang w:val="en-US"/>
        </w:rPr>
        <w:instrText xml:space="preserve"> SEQ Photo \* ARABIC </w:instrText>
      </w:r>
      <w:r w:rsidRPr="00E5574A">
        <w:rPr>
          <w:sz w:val="24"/>
          <w:szCs w:val="24"/>
        </w:rPr>
        <w:fldChar w:fldCharType="separate"/>
      </w:r>
      <w:r w:rsidR="00AF60C6">
        <w:rPr>
          <w:noProof/>
          <w:sz w:val="24"/>
          <w:szCs w:val="24"/>
          <w:lang w:val="en-US"/>
        </w:rPr>
        <w:t>9</w:t>
      </w:r>
      <w:r w:rsidRPr="00E5574A">
        <w:rPr>
          <w:sz w:val="24"/>
          <w:szCs w:val="24"/>
        </w:rPr>
        <w:fldChar w:fldCharType="end"/>
      </w:r>
      <w:r w:rsidRPr="00E5574A">
        <w:rPr>
          <w:sz w:val="24"/>
          <w:szCs w:val="24"/>
          <w:lang w:val="en-US"/>
        </w:rPr>
        <w:t xml:space="preserve"> caption: A group photo, UN Special Rapporteur Ms.</w:t>
      </w:r>
      <w:r w:rsidR="00EE7171">
        <w:rPr>
          <w:sz w:val="24"/>
          <w:szCs w:val="24"/>
          <w:lang w:val="en-US"/>
        </w:rPr>
        <w:t xml:space="preserve"> </w:t>
      </w:r>
      <w:r w:rsidRPr="00E5574A">
        <w:rPr>
          <w:sz w:val="24"/>
          <w:szCs w:val="24"/>
          <w:lang w:val="en-US"/>
        </w:rPr>
        <w:t xml:space="preserve">Catalina </w:t>
      </w:r>
      <w:proofErr w:type="spellStart"/>
      <w:r w:rsidRPr="00E5574A">
        <w:rPr>
          <w:sz w:val="24"/>
          <w:szCs w:val="24"/>
          <w:lang w:val="en-US"/>
        </w:rPr>
        <w:t>Devandas</w:t>
      </w:r>
      <w:proofErr w:type="spellEnd"/>
      <w:r w:rsidRPr="00E5574A">
        <w:rPr>
          <w:sz w:val="24"/>
          <w:szCs w:val="24"/>
          <w:lang w:val="en-US"/>
        </w:rPr>
        <w:t>-Aguilar meets with persons with psychosocial disabilities, 8 October, Marseilles, France</w:t>
      </w:r>
    </w:p>
    <w:p w14:paraId="2697ABA6" w14:textId="77777777" w:rsidR="00FD144E" w:rsidRPr="00BF5C69" w:rsidRDefault="00FD144E" w:rsidP="00DF492E">
      <w:pPr>
        <w:spacing w:after="0"/>
        <w:rPr>
          <w:rFonts w:asciiTheme="minorBidi" w:hAnsiTheme="minorBidi"/>
          <w:sz w:val="26"/>
          <w:szCs w:val="26"/>
          <w:lang w:val="en-GB"/>
        </w:rPr>
      </w:pPr>
    </w:p>
    <w:p w14:paraId="14D08149" w14:textId="77777777" w:rsidR="00ED00EA" w:rsidRPr="006C78B7" w:rsidRDefault="00ED00EA" w:rsidP="00ED00EA">
      <w:pPr>
        <w:spacing w:after="0"/>
        <w:rPr>
          <w:rFonts w:asciiTheme="minorBidi" w:hAnsiTheme="minorBidi"/>
          <w:b/>
          <w:bCs/>
          <w:sz w:val="26"/>
          <w:szCs w:val="26"/>
        </w:rPr>
      </w:pPr>
      <w:r w:rsidRPr="006C78B7">
        <w:rPr>
          <w:rFonts w:asciiTheme="minorBidi" w:hAnsiTheme="minorBidi"/>
          <w:b/>
          <w:bCs/>
          <w:sz w:val="26"/>
          <w:szCs w:val="26"/>
        </w:rPr>
        <w:t>The Festival of Universal Design</w:t>
      </w:r>
    </w:p>
    <w:p w14:paraId="1DFC7E60" w14:textId="77777777" w:rsidR="00ED00EA" w:rsidRPr="00EB2AF5" w:rsidRDefault="00ED00EA" w:rsidP="00ED00EA">
      <w:pPr>
        <w:spacing w:after="0"/>
        <w:rPr>
          <w:rFonts w:asciiTheme="minorBidi" w:hAnsiTheme="minorBidi"/>
          <w:sz w:val="26"/>
          <w:szCs w:val="26"/>
        </w:rPr>
      </w:pPr>
      <w:r w:rsidRPr="006C78B7">
        <w:rPr>
          <w:rFonts w:asciiTheme="minorBidi" w:hAnsiTheme="minorBidi"/>
          <w:sz w:val="26"/>
          <w:szCs w:val="26"/>
        </w:rPr>
        <w:t xml:space="preserve">The Festival of Universal Design, organized by the Russian disability organization </w:t>
      </w:r>
      <w:hyperlink r:id="rId64" w:history="1">
        <w:proofErr w:type="spellStart"/>
        <w:r w:rsidRPr="006C78B7">
          <w:rPr>
            <w:rStyle w:val="Hyperlink"/>
            <w:rFonts w:asciiTheme="minorBidi" w:hAnsiTheme="minorBidi"/>
            <w:sz w:val="26"/>
            <w:szCs w:val="26"/>
          </w:rPr>
          <w:t>Perspekitva</w:t>
        </w:r>
        <w:proofErr w:type="spellEnd"/>
      </w:hyperlink>
      <w:r w:rsidRPr="006C78B7">
        <w:rPr>
          <w:rFonts w:asciiTheme="minorBidi" w:hAnsiTheme="minorBidi"/>
          <w:sz w:val="26"/>
          <w:szCs w:val="26"/>
        </w:rPr>
        <w:t>, was held in Moscow at the design center ARTPLAY from 2-4 October 2017.</w:t>
      </w:r>
      <w:r>
        <w:rPr>
          <w:rFonts w:asciiTheme="minorBidi" w:hAnsiTheme="minorBidi"/>
          <w:sz w:val="26"/>
          <w:szCs w:val="26"/>
        </w:rPr>
        <w:t xml:space="preserve"> </w:t>
      </w:r>
    </w:p>
    <w:p w14:paraId="5312DEEC" w14:textId="77777777" w:rsidR="003858E3" w:rsidRPr="00265C96" w:rsidRDefault="003858E3" w:rsidP="00DF492E">
      <w:pPr>
        <w:spacing w:after="0"/>
        <w:rPr>
          <w:sz w:val="26"/>
          <w:szCs w:val="26"/>
        </w:rPr>
      </w:pPr>
    </w:p>
    <w:p w14:paraId="15FEF1A8" w14:textId="77777777" w:rsidR="00163999" w:rsidRPr="004205F1" w:rsidRDefault="00163999" w:rsidP="00DF492E">
      <w:pPr>
        <w:shd w:val="clear" w:color="auto" w:fill="FFFFFF"/>
        <w:spacing w:after="0" w:line="360" w:lineRule="atLeast"/>
        <w:textAlignment w:val="baseline"/>
        <w:rPr>
          <w:rFonts w:asciiTheme="minorBidi" w:hAnsiTheme="minorBidi"/>
          <w:b/>
          <w:sz w:val="26"/>
          <w:szCs w:val="26"/>
          <w:u w:val="single"/>
        </w:rPr>
      </w:pPr>
      <w:r w:rsidRPr="004205F1">
        <w:rPr>
          <w:rFonts w:asciiTheme="minorBidi" w:hAnsiTheme="minorBidi"/>
          <w:b/>
          <w:sz w:val="26"/>
          <w:szCs w:val="26"/>
          <w:u w:val="single"/>
        </w:rPr>
        <w:t>CONTACT INFORMATION</w:t>
      </w:r>
    </w:p>
    <w:p w14:paraId="70897F6A" w14:textId="77777777" w:rsidR="00163999" w:rsidRPr="004205F1" w:rsidRDefault="00163999" w:rsidP="00DF492E">
      <w:pPr>
        <w:spacing w:before="100" w:beforeAutospacing="1" w:after="0"/>
        <w:contextualSpacing/>
        <w:rPr>
          <w:rFonts w:asciiTheme="minorBidi" w:hAnsiTheme="minorBidi"/>
          <w:sz w:val="26"/>
          <w:szCs w:val="26"/>
        </w:rPr>
      </w:pPr>
      <w:r w:rsidRPr="004205F1">
        <w:rPr>
          <w:rFonts w:asciiTheme="minorBidi" w:hAnsiTheme="minorBidi"/>
          <w:sz w:val="26"/>
          <w:szCs w:val="26"/>
        </w:rPr>
        <w:t>Secretariat for the Convention on the Rights of Persons with Disabilities</w:t>
      </w:r>
    </w:p>
    <w:p w14:paraId="65E9E6FD" w14:textId="77777777" w:rsidR="00163999" w:rsidRPr="004205F1" w:rsidRDefault="00163999" w:rsidP="00DF492E">
      <w:pPr>
        <w:spacing w:before="100" w:beforeAutospacing="1" w:after="0"/>
        <w:contextualSpacing/>
        <w:rPr>
          <w:rFonts w:asciiTheme="minorBidi" w:hAnsiTheme="minorBidi"/>
          <w:sz w:val="26"/>
          <w:szCs w:val="26"/>
        </w:rPr>
      </w:pPr>
      <w:r w:rsidRPr="004205F1">
        <w:rPr>
          <w:rFonts w:asciiTheme="minorBidi" w:hAnsiTheme="minorBidi"/>
          <w:sz w:val="26"/>
          <w:szCs w:val="26"/>
        </w:rPr>
        <w:t>Division for Social Policy and Development (DSPD)</w:t>
      </w:r>
    </w:p>
    <w:p w14:paraId="594F5DE3" w14:textId="77777777" w:rsidR="00163999" w:rsidRPr="004205F1" w:rsidRDefault="00163999" w:rsidP="00DF492E">
      <w:pPr>
        <w:spacing w:before="100" w:beforeAutospacing="1" w:after="0"/>
        <w:contextualSpacing/>
        <w:rPr>
          <w:rFonts w:asciiTheme="minorBidi" w:hAnsiTheme="minorBidi"/>
          <w:sz w:val="26"/>
          <w:szCs w:val="26"/>
        </w:rPr>
      </w:pPr>
      <w:r w:rsidRPr="004205F1">
        <w:rPr>
          <w:rFonts w:asciiTheme="minorBidi" w:hAnsiTheme="minorBidi"/>
          <w:sz w:val="26"/>
          <w:szCs w:val="26"/>
        </w:rPr>
        <w:t>Department of Economic and Social Affairs (DESA)</w:t>
      </w:r>
    </w:p>
    <w:p w14:paraId="54D1AF78" w14:textId="77777777" w:rsidR="00163999" w:rsidRPr="004205F1" w:rsidRDefault="00163999" w:rsidP="00DF492E">
      <w:pPr>
        <w:spacing w:before="100" w:beforeAutospacing="1" w:after="0"/>
        <w:contextualSpacing/>
        <w:rPr>
          <w:rFonts w:asciiTheme="minorBidi" w:hAnsiTheme="minorBidi"/>
          <w:sz w:val="26"/>
          <w:szCs w:val="26"/>
        </w:rPr>
      </w:pPr>
      <w:r w:rsidRPr="004205F1">
        <w:rPr>
          <w:rFonts w:asciiTheme="minorBidi" w:hAnsiTheme="minorBidi"/>
          <w:sz w:val="26"/>
          <w:szCs w:val="26"/>
        </w:rPr>
        <w:t>United Nations Headquarters, New York, NY 10017, USA</w:t>
      </w:r>
    </w:p>
    <w:p w14:paraId="0B457EEA" w14:textId="77777777" w:rsidR="00163999" w:rsidRPr="004205F1" w:rsidRDefault="00163999" w:rsidP="00DF492E">
      <w:pPr>
        <w:pStyle w:val="Heading3"/>
        <w:rPr>
          <w:rFonts w:asciiTheme="minorBidi" w:hAnsiTheme="minorBidi" w:cstheme="minorBidi"/>
        </w:rPr>
      </w:pPr>
      <w:r w:rsidRPr="004205F1">
        <w:rPr>
          <w:rFonts w:asciiTheme="minorBidi" w:hAnsiTheme="minorBidi" w:cstheme="minorBidi"/>
        </w:rPr>
        <w:t>BE INFORMED! GET INVOLVED!</w:t>
      </w:r>
    </w:p>
    <w:p w14:paraId="04229534" w14:textId="77777777" w:rsidR="00163999" w:rsidRDefault="00163999" w:rsidP="00DF492E">
      <w:pPr>
        <w:spacing w:before="100" w:beforeAutospacing="1" w:after="0"/>
        <w:contextualSpacing/>
        <w:rPr>
          <w:rStyle w:val="Hyperlink"/>
          <w:rFonts w:asciiTheme="minorBidi" w:hAnsiTheme="minorBidi"/>
          <w:color w:val="auto"/>
          <w:sz w:val="26"/>
          <w:szCs w:val="26"/>
        </w:rPr>
      </w:pPr>
      <w:r w:rsidRPr="004205F1">
        <w:rPr>
          <w:rFonts w:asciiTheme="minorBidi" w:hAnsiTheme="minorBidi"/>
          <w:sz w:val="26"/>
          <w:szCs w:val="26"/>
        </w:rPr>
        <w:t xml:space="preserve">Facebook: </w:t>
      </w:r>
      <w:hyperlink r:id="rId65" w:history="1">
        <w:r w:rsidRPr="004205F1">
          <w:rPr>
            <w:rStyle w:val="Hyperlink"/>
            <w:rFonts w:asciiTheme="minorBidi" w:hAnsiTheme="minorBidi"/>
            <w:color w:val="auto"/>
            <w:sz w:val="26"/>
            <w:szCs w:val="26"/>
          </w:rPr>
          <w:t>www.facebook.com/pages/United-Nations-Enable/196545623691523</w:t>
        </w:r>
      </w:hyperlink>
    </w:p>
    <w:p w14:paraId="3DC2963A" w14:textId="77777777" w:rsidR="00163999" w:rsidRPr="004205F1" w:rsidRDefault="00163999" w:rsidP="00DF492E">
      <w:pPr>
        <w:spacing w:before="100" w:beforeAutospacing="1" w:after="0"/>
        <w:contextualSpacing/>
        <w:rPr>
          <w:rFonts w:asciiTheme="minorBidi" w:hAnsiTheme="minorBidi"/>
          <w:sz w:val="26"/>
          <w:szCs w:val="26"/>
        </w:rPr>
      </w:pPr>
      <w:r w:rsidRPr="004205F1">
        <w:rPr>
          <w:rFonts w:asciiTheme="minorBidi" w:hAnsiTheme="minorBidi"/>
          <w:sz w:val="26"/>
          <w:szCs w:val="26"/>
        </w:rPr>
        <w:t xml:space="preserve">Twitter: </w:t>
      </w:r>
      <w:hyperlink r:id="rId66" w:history="1">
        <w:r w:rsidRPr="004205F1">
          <w:rPr>
            <w:rStyle w:val="Hyperlink"/>
            <w:rFonts w:asciiTheme="minorBidi" w:hAnsiTheme="minorBidi"/>
            <w:color w:val="auto"/>
            <w:sz w:val="26"/>
            <w:szCs w:val="26"/>
          </w:rPr>
          <w:t>http://twitter.com/UN_Enable</w:t>
        </w:r>
      </w:hyperlink>
      <w:r w:rsidRPr="004205F1">
        <w:rPr>
          <w:rFonts w:asciiTheme="minorBidi" w:hAnsiTheme="minorBidi"/>
          <w:sz w:val="26"/>
          <w:szCs w:val="26"/>
        </w:rPr>
        <w:t xml:space="preserve"> </w:t>
      </w:r>
    </w:p>
    <w:p w14:paraId="6D09FA98" w14:textId="77777777" w:rsidR="00163999" w:rsidRPr="004205F1" w:rsidRDefault="00163999" w:rsidP="00DF492E">
      <w:pPr>
        <w:spacing w:before="100" w:beforeAutospacing="1" w:after="0"/>
        <w:contextualSpacing/>
        <w:rPr>
          <w:rFonts w:asciiTheme="minorBidi" w:hAnsiTheme="minorBidi"/>
          <w:sz w:val="26"/>
          <w:szCs w:val="26"/>
        </w:rPr>
      </w:pPr>
      <w:r w:rsidRPr="004205F1">
        <w:rPr>
          <w:rFonts w:asciiTheme="minorBidi" w:hAnsiTheme="minorBidi"/>
          <w:sz w:val="26"/>
          <w:szCs w:val="26"/>
        </w:rPr>
        <w:t xml:space="preserve">Website: </w:t>
      </w:r>
      <w:hyperlink r:id="rId67" w:history="1">
        <w:r w:rsidRPr="004205F1">
          <w:rPr>
            <w:rStyle w:val="Hyperlink"/>
            <w:rFonts w:asciiTheme="minorBidi" w:hAnsiTheme="minorBidi"/>
            <w:color w:val="auto"/>
            <w:sz w:val="26"/>
            <w:szCs w:val="26"/>
          </w:rPr>
          <w:t>www.un.org/disabilities</w:t>
        </w:r>
      </w:hyperlink>
      <w:r w:rsidRPr="004205F1">
        <w:rPr>
          <w:rFonts w:asciiTheme="minorBidi" w:hAnsiTheme="minorBidi"/>
          <w:sz w:val="26"/>
          <w:szCs w:val="26"/>
        </w:rPr>
        <w:t xml:space="preserve">  </w:t>
      </w:r>
    </w:p>
    <w:p w14:paraId="32DF9D05" w14:textId="77777777" w:rsidR="00163999" w:rsidRDefault="00163999" w:rsidP="00DF492E">
      <w:pPr>
        <w:spacing w:before="100" w:beforeAutospacing="1" w:after="0"/>
        <w:contextualSpacing/>
        <w:rPr>
          <w:rFonts w:asciiTheme="minorBidi" w:hAnsiTheme="minorBidi"/>
          <w:sz w:val="26"/>
          <w:szCs w:val="26"/>
        </w:rPr>
      </w:pPr>
      <w:r w:rsidRPr="004205F1">
        <w:rPr>
          <w:rFonts w:asciiTheme="minorBidi" w:hAnsiTheme="minorBidi"/>
          <w:sz w:val="26"/>
          <w:szCs w:val="26"/>
        </w:rPr>
        <w:t xml:space="preserve">Email: </w:t>
      </w:r>
      <w:hyperlink r:id="rId68" w:history="1">
        <w:r w:rsidRPr="004205F1">
          <w:rPr>
            <w:rStyle w:val="Hyperlink"/>
            <w:rFonts w:asciiTheme="minorBidi" w:hAnsiTheme="minorBidi"/>
            <w:color w:val="auto"/>
            <w:sz w:val="26"/>
            <w:szCs w:val="26"/>
          </w:rPr>
          <w:t>enable@un.org</w:t>
        </w:r>
      </w:hyperlink>
    </w:p>
    <w:p w14:paraId="47978FC6" w14:textId="77777777" w:rsidR="00163999" w:rsidRDefault="00163999" w:rsidP="00DF492E">
      <w:pPr>
        <w:spacing w:before="100" w:beforeAutospacing="1" w:after="0"/>
        <w:contextualSpacing/>
        <w:rPr>
          <w:rFonts w:asciiTheme="minorBidi" w:hAnsiTheme="minorBidi"/>
          <w:sz w:val="26"/>
          <w:szCs w:val="26"/>
        </w:rPr>
      </w:pPr>
    </w:p>
    <w:p w14:paraId="1C73794C" w14:textId="77777777" w:rsidR="00163999" w:rsidRPr="00655405" w:rsidRDefault="00163999" w:rsidP="00DF492E">
      <w:pPr>
        <w:spacing w:before="100" w:beforeAutospacing="1" w:after="0"/>
        <w:contextualSpacing/>
        <w:rPr>
          <w:rFonts w:asciiTheme="minorBidi" w:hAnsiTheme="minorBidi"/>
          <w:b/>
          <w:bCs/>
          <w:sz w:val="26"/>
          <w:szCs w:val="26"/>
        </w:rPr>
      </w:pPr>
      <w:r w:rsidRPr="00655405">
        <w:rPr>
          <w:rFonts w:asciiTheme="minorBidi" w:hAnsiTheme="minorBidi"/>
          <w:b/>
          <w:bCs/>
          <w:sz w:val="26"/>
          <w:szCs w:val="26"/>
        </w:rPr>
        <w:t>Call for volunteers to translate the UN Enable newsletter in other languages</w:t>
      </w:r>
    </w:p>
    <w:p w14:paraId="15010E56" w14:textId="77777777" w:rsidR="00163999" w:rsidRPr="004205F1" w:rsidRDefault="00163999" w:rsidP="00DF492E">
      <w:pPr>
        <w:spacing w:before="100" w:beforeAutospacing="1" w:after="0"/>
        <w:contextualSpacing/>
        <w:rPr>
          <w:rFonts w:asciiTheme="minorBidi" w:hAnsiTheme="minorBidi"/>
          <w:sz w:val="26"/>
          <w:szCs w:val="26"/>
        </w:rPr>
      </w:pPr>
      <w:r w:rsidRPr="004205F1">
        <w:rPr>
          <w:rFonts w:asciiTheme="minorBidi" w:hAnsiTheme="minorBidi"/>
          <w:sz w:val="26"/>
          <w:szCs w:val="26"/>
        </w:rPr>
        <w:t xml:space="preserve">Volunteer your time to translate the UN Enable newsletter in an official UN language or your own local language. We are looking for volunteers to translate the newsletter in to the UN official languages of </w:t>
      </w:r>
      <w:r w:rsidRPr="004205F1">
        <w:rPr>
          <w:rFonts w:asciiTheme="minorBidi" w:hAnsiTheme="minorBidi"/>
          <w:b/>
          <w:sz w:val="26"/>
          <w:szCs w:val="26"/>
        </w:rPr>
        <w:t>Chinese</w:t>
      </w:r>
      <w:r w:rsidRPr="004205F1">
        <w:rPr>
          <w:rFonts w:asciiTheme="minorBidi" w:hAnsiTheme="minorBidi"/>
          <w:sz w:val="26"/>
          <w:szCs w:val="26"/>
        </w:rPr>
        <w:t xml:space="preserve"> and </w:t>
      </w:r>
      <w:r w:rsidRPr="004205F1">
        <w:rPr>
          <w:rFonts w:asciiTheme="minorBidi" w:hAnsiTheme="minorBidi"/>
          <w:b/>
          <w:sz w:val="26"/>
          <w:szCs w:val="26"/>
        </w:rPr>
        <w:t>Russian</w:t>
      </w:r>
      <w:r w:rsidRPr="004205F1">
        <w:rPr>
          <w:rFonts w:asciiTheme="minorBidi" w:hAnsiTheme="minorBidi"/>
          <w:sz w:val="26"/>
          <w:szCs w:val="26"/>
        </w:rPr>
        <w:t>.</w:t>
      </w:r>
    </w:p>
    <w:p w14:paraId="648FB5C8" w14:textId="77777777" w:rsidR="00163999" w:rsidRPr="003B00AE" w:rsidRDefault="00163999" w:rsidP="00DF492E">
      <w:pPr>
        <w:spacing w:before="100" w:beforeAutospacing="1" w:after="0"/>
        <w:contextualSpacing/>
        <w:rPr>
          <w:rFonts w:asciiTheme="minorBidi" w:hAnsiTheme="minorBidi"/>
          <w:sz w:val="26"/>
          <w:szCs w:val="26"/>
        </w:rPr>
      </w:pPr>
      <w:r w:rsidRPr="003B00AE">
        <w:rPr>
          <w:rFonts w:asciiTheme="minorBidi" w:hAnsiTheme="minorBidi"/>
          <w:sz w:val="26"/>
          <w:szCs w:val="26"/>
        </w:rPr>
        <w:t>(</w:t>
      </w:r>
      <w:hyperlink r:id="rId69" w:history="1">
        <w:r w:rsidRPr="003B00AE">
          <w:rPr>
            <w:rStyle w:val="Hyperlink"/>
            <w:rFonts w:asciiTheme="minorBidi" w:hAnsiTheme="minorBidi"/>
            <w:color w:val="auto"/>
            <w:sz w:val="26"/>
            <w:szCs w:val="26"/>
          </w:rPr>
          <w:t>http://bit.ly/enablenewslettervolunteer</w:t>
        </w:r>
      </w:hyperlink>
      <w:r w:rsidRPr="003B00AE">
        <w:rPr>
          <w:rFonts w:asciiTheme="minorBidi" w:hAnsiTheme="minorBidi"/>
          <w:sz w:val="26"/>
          <w:szCs w:val="26"/>
        </w:rPr>
        <w:t>)</w:t>
      </w:r>
    </w:p>
    <w:p w14:paraId="783DB0DD" w14:textId="77777777" w:rsidR="00163999" w:rsidRPr="003B00AE" w:rsidRDefault="00163999" w:rsidP="00DF492E">
      <w:pPr>
        <w:spacing w:before="100" w:beforeAutospacing="1" w:after="0"/>
        <w:contextualSpacing/>
        <w:rPr>
          <w:rFonts w:asciiTheme="minorBidi" w:hAnsiTheme="minorBidi"/>
          <w:sz w:val="26"/>
          <w:szCs w:val="26"/>
        </w:rPr>
      </w:pPr>
    </w:p>
    <w:p w14:paraId="71B70E1C" w14:textId="77777777" w:rsidR="00163999" w:rsidRDefault="00163999" w:rsidP="00DF492E">
      <w:pPr>
        <w:spacing w:before="100" w:beforeAutospacing="1" w:after="0"/>
        <w:contextualSpacing/>
        <w:rPr>
          <w:rFonts w:asciiTheme="minorBidi" w:hAnsiTheme="minorBidi"/>
          <w:b/>
          <w:bCs/>
          <w:sz w:val="26"/>
          <w:szCs w:val="26"/>
        </w:rPr>
      </w:pPr>
      <w:r w:rsidRPr="00686DD0">
        <w:rPr>
          <w:rFonts w:asciiTheme="minorBidi" w:hAnsiTheme="minorBidi"/>
          <w:b/>
          <w:bCs/>
          <w:sz w:val="26"/>
          <w:szCs w:val="26"/>
        </w:rPr>
        <w:t>Call for photos for future inputs</w:t>
      </w:r>
    </w:p>
    <w:p w14:paraId="16A543E2" w14:textId="77777777" w:rsidR="00163999" w:rsidRDefault="00163999" w:rsidP="00DF492E">
      <w:pPr>
        <w:spacing w:before="100" w:beforeAutospacing="1" w:after="0"/>
        <w:contextualSpacing/>
        <w:rPr>
          <w:rFonts w:asciiTheme="minorBidi" w:hAnsiTheme="minorBidi"/>
          <w:sz w:val="26"/>
          <w:szCs w:val="26"/>
        </w:rPr>
      </w:pPr>
      <w:r>
        <w:rPr>
          <w:rFonts w:asciiTheme="minorBidi" w:hAnsiTheme="minorBidi"/>
          <w:sz w:val="26"/>
          <w:szCs w:val="26"/>
        </w:rPr>
        <w:t>We will continue working to improve the design of our newsletter while ensuring the accessibility.</w:t>
      </w:r>
      <w:r w:rsidRPr="00D42561">
        <w:rPr>
          <w:rFonts w:asciiTheme="minorBidi" w:hAnsiTheme="minorBidi"/>
          <w:sz w:val="26"/>
          <w:szCs w:val="26"/>
        </w:rPr>
        <w:t xml:space="preserve"> </w:t>
      </w:r>
      <w:r>
        <w:rPr>
          <w:rFonts w:asciiTheme="minorBidi" w:hAnsiTheme="minorBidi"/>
          <w:sz w:val="26"/>
          <w:szCs w:val="26"/>
        </w:rPr>
        <w:t xml:space="preserve">We </w:t>
      </w:r>
      <w:r w:rsidRPr="00D42561">
        <w:rPr>
          <w:rFonts w:asciiTheme="minorBidi" w:hAnsiTheme="minorBidi"/>
          <w:sz w:val="26"/>
          <w:szCs w:val="26"/>
        </w:rPr>
        <w:t>welcome your feedback.</w:t>
      </w:r>
      <w:r w:rsidRPr="00D42561" w:rsidDel="00D42561">
        <w:rPr>
          <w:rFonts w:asciiTheme="minorBidi" w:hAnsiTheme="minorBidi"/>
          <w:sz w:val="26"/>
          <w:szCs w:val="26"/>
        </w:rPr>
        <w:t xml:space="preserve"> </w:t>
      </w:r>
    </w:p>
    <w:p w14:paraId="5D29E461" w14:textId="77777777" w:rsidR="00163999" w:rsidRPr="003B00AE" w:rsidRDefault="00163999" w:rsidP="00DF492E">
      <w:pPr>
        <w:spacing w:before="100" w:beforeAutospacing="1" w:after="0"/>
        <w:contextualSpacing/>
        <w:jc w:val="center"/>
        <w:rPr>
          <w:rFonts w:asciiTheme="minorBidi" w:hAnsiTheme="minorBidi"/>
          <w:sz w:val="26"/>
          <w:szCs w:val="26"/>
        </w:rPr>
      </w:pPr>
      <w:r w:rsidRPr="003B00AE">
        <w:rPr>
          <w:rFonts w:asciiTheme="minorBidi" w:hAnsiTheme="minorBidi"/>
          <w:sz w:val="26"/>
          <w:szCs w:val="26"/>
        </w:rPr>
        <w:t>---</w:t>
      </w:r>
    </w:p>
    <w:p w14:paraId="2B2B4EAE" w14:textId="77777777" w:rsidR="00163999" w:rsidRPr="003B00AE" w:rsidRDefault="00163999" w:rsidP="00DF492E">
      <w:pPr>
        <w:spacing w:before="100" w:beforeAutospacing="1" w:after="0"/>
        <w:contextualSpacing/>
        <w:jc w:val="center"/>
        <w:rPr>
          <w:rFonts w:asciiTheme="minorBidi" w:hAnsiTheme="minorBidi"/>
          <w:b/>
          <w:sz w:val="26"/>
          <w:szCs w:val="26"/>
        </w:rPr>
      </w:pPr>
    </w:p>
    <w:p w14:paraId="37764333" w14:textId="77777777" w:rsidR="00163999" w:rsidRPr="003B00AE" w:rsidRDefault="00163999" w:rsidP="00DF492E">
      <w:pPr>
        <w:spacing w:before="100" w:beforeAutospacing="1" w:after="0"/>
        <w:contextualSpacing/>
        <w:rPr>
          <w:rFonts w:asciiTheme="minorBidi" w:hAnsiTheme="minorBidi"/>
          <w:sz w:val="26"/>
          <w:szCs w:val="26"/>
        </w:rPr>
      </w:pPr>
      <w:r w:rsidRPr="003B00AE">
        <w:rPr>
          <w:rFonts w:asciiTheme="minorBidi" w:hAnsiTheme="minorBidi"/>
          <w:b/>
          <w:sz w:val="26"/>
          <w:szCs w:val="26"/>
        </w:rPr>
        <w:t>To subscribe:</w:t>
      </w:r>
      <w:r w:rsidRPr="003B00AE">
        <w:rPr>
          <w:rFonts w:asciiTheme="minorBidi" w:hAnsiTheme="minorBidi"/>
          <w:sz w:val="26"/>
          <w:szCs w:val="26"/>
        </w:rPr>
        <w:t xml:space="preserve"> </w:t>
      </w:r>
      <w:hyperlink r:id="rId70" w:history="1">
        <w:r w:rsidRPr="003B00AE">
          <w:rPr>
            <w:rStyle w:val="Hyperlink"/>
            <w:rFonts w:asciiTheme="minorBidi" w:hAnsiTheme="minorBidi"/>
            <w:color w:val="auto"/>
            <w:sz w:val="26"/>
            <w:szCs w:val="26"/>
          </w:rPr>
          <w:t>http://bit.ly/unenablenewsletter</w:t>
        </w:r>
      </w:hyperlink>
      <w:r w:rsidRPr="003B00AE">
        <w:rPr>
          <w:rFonts w:asciiTheme="minorBidi" w:hAnsiTheme="minorBidi"/>
          <w:sz w:val="26"/>
          <w:szCs w:val="26"/>
        </w:rPr>
        <w:t xml:space="preserve"> </w:t>
      </w:r>
    </w:p>
    <w:p w14:paraId="556F9EDC" w14:textId="77777777" w:rsidR="00A97855" w:rsidRPr="00BF5C69" w:rsidRDefault="00A97855" w:rsidP="00DF492E">
      <w:pPr>
        <w:spacing w:after="0"/>
        <w:rPr>
          <w:rFonts w:asciiTheme="minorBidi" w:hAnsiTheme="minorBidi"/>
          <w:sz w:val="26"/>
          <w:szCs w:val="26"/>
        </w:rPr>
      </w:pPr>
    </w:p>
    <w:sectPr w:rsidR="00A97855" w:rsidRPr="00BF5C69">
      <w:headerReference w:type="default" r:id="rId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18BA22" w14:textId="77777777" w:rsidR="007677B2" w:rsidRDefault="007677B2" w:rsidP="00B00CBF">
      <w:pPr>
        <w:spacing w:after="0" w:line="240" w:lineRule="auto"/>
      </w:pPr>
      <w:r>
        <w:separator/>
      </w:r>
    </w:p>
  </w:endnote>
  <w:endnote w:type="continuationSeparator" w:id="0">
    <w:p w14:paraId="50BEE9BE" w14:textId="77777777" w:rsidR="007677B2" w:rsidRDefault="007677B2" w:rsidP="00B00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Lucida Grande">
    <w:altName w:val="Segoe UI"/>
    <w:charset w:val="00"/>
    <w:family w:val="auto"/>
    <w:pitch w:val="variable"/>
    <w:sig w:usb0="E1000AEF" w:usb1="5000A1FF" w:usb2="00000000" w:usb3="00000000" w:csb0="000001BF"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C3DB46" w14:textId="77777777" w:rsidR="007677B2" w:rsidRDefault="007677B2" w:rsidP="00B00CBF">
      <w:pPr>
        <w:spacing w:after="0" w:line="240" w:lineRule="auto"/>
      </w:pPr>
      <w:r>
        <w:separator/>
      </w:r>
    </w:p>
  </w:footnote>
  <w:footnote w:type="continuationSeparator" w:id="0">
    <w:p w14:paraId="50B2D09A" w14:textId="77777777" w:rsidR="007677B2" w:rsidRDefault="007677B2" w:rsidP="00B00C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D3E2A" w14:textId="3D84DA62" w:rsidR="00ED00EA" w:rsidRDefault="00ED00EA">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eko Kajima">
    <w15:presenceInfo w15:providerId="AD" w15:userId="S-1-5-21-1266704185-1068072124-262303683-1295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7B9"/>
    <w:rsid w:val="00003331"/>
    <w:rsid w:val="00017591"/>
    <w:rsid w:val="00017DB1"/>
    <w:rsid w:val="00030CB2"/>
    <w:rsid w:val="00033B4E"/>
    <w:rsid w:val="00036AC0"/>
    <w:rsid w:val="00041D00"/>
    <w:rsid w:val="000438DB"/>
    <w:rsid w:val="0005260C"/>
    <w:rsid w:val="00057DEB"/>
    <w:rsid w:val="00060EB9"/>
    <w:rsid w:val="00063812"/>
    <w:rsid w:val="000763A6"/>
    <w:rsid w:val="00082EEC"/>
    <w:rsid w:val="000869CD"/>
    <w:rsid w:val="000904AB"/>
    <w:rsid w:val="00091D03"/>
    <w:rsid w:val="00091F60"/>
    <w:rsid w:val="00092F2D"/>
    <w:rsid w:val="000958DC"/>
    <w:rsid w:val="000A3745"/>
    <w:rsid w:val="000B0214"/>
    <w:rsid w:val="000C1BA1"/>
    <w:rsid w:val="000C2D30"/>
    <w:rsid w:val="000C44C7"/>
    <w:rsid w:val="000E1275"/>
    <w:rsid w:val="000E6154"/>
    <w:rsid w:val="001055CA"/>
    <w:rsid w:val="00114282"/>
    <w:rsid w:val="0011712B"/>
    <w:rsid w:val="00134AEF"/>
    <w:rsid w:val="00134BD8"/>
    <w:rsid w:val="001362A8"/>
    <w:rsid w:val="001421DE"/>
    <w:rsid w:val="001438AD"/>
    <w:rsid w:val="0014446B"/>
    <w:rsid w:val="00145583"/>
    <w:rsid w:val="00150436"/>
    <w:rsid w:val="00151824"/>
    <w:rsid w:val="00156366"/>
    <w:rsid w:val="001572A9"/>
    <w:rsid w:val="001627A3"/>
    <w:rsid w:val="00163999"/>
    <w:rsid w:val="00174CDF"/>
    <w:rsid w:val="001872CE"/>
    <w:rsid w:val="001909AC"/>
    <w:rsid w:val="001B36A9"/>
    <w:rsid w:val="001B7139"/>
    <w:rsid w:val="001C2146"/>
    <w:rsid w:val="001D13CE"/>
    <w:rsid w:val="001D2AF0"/>
    <w:rsid w:val="001F189E"/>
    <w:rsid w:val="001F4105"/>
    <w:rsid w:val="001F4339"/>
    <w:rsid w:val="001F697A"/>
    <w:rsid w:val="00202FC2"/>
    <w:rsid w:val="002035E2"/>
    <w:rsid w:val="00203AA1"/>
    <w:rsid w:val="002063A6"/>
    <w:rsid w:val="00207C82"/>
    <w:rsid w:val="00213152"/>
    <w:rsid w:val="00213601"/>
    <w:rsid w:val="00215BB8"/>
    <w:rsid w:val="00222214"/>
    <w:rsid w:val="0022435F"/>
    <w:rsid w:val="00224EB5"/>
    <w:rsid w:val="002314CE"/>
    <w:rsid w:val="00232D3F"/>
    <w:rsid w:val="00241FE5"/>
    <w:rsid w:val="00242DEB"/>
    <w:rsid w:val="002547CA"/>
    <w:rsid w:val="00256D07"/>
    <w:rsid w:val="00261732"/>
    <w:rsid w:val="002632D2"/>
    <w:rsid w:val="00263C0D"/>
    <w:rsid w:val="00265C96"/>
    <w:rsid w:val="00271631"/>
    <w:rsid w:val="00272C23"/>
    <w:rsid w:val="00273ECA"/>
    <w:rsid w:val="00274FD5"/>
    <w:rsid w:val="00277B4B"/>
    <w:rsid w:val="002813C6"/>
    <w:rsid w:val="002965A3"/>
    <w:rsid w:val="002A3C14"/>
    <w:rsid w:val="002A7193"/>
    <w:rsid w:val="002A79CA"/>
    <w:rsid w:val="002B271B"/>
    <w:rsid w:val="002B41A1"/>
    <w:rsid w:val="002B4634"/>
    <w:rsid w:val="002C4323"/>
    <w:rsid w:val="002E2993"/>
    <w:rsid w:val="002E692C"/>
    <w:rsid w:val="002F03BB"/>
    <w:rsid w:val="002F5CA5"/>
    <w:rsid w:val="00300426"/>
    <w:rsid w:val="003104FC"/>
    <w:rsid w:val="0031076C"/>
    <w:rsid w:val="00310860"/>
    <w:rsid w:val="00311C81"/>
    <w:rsid w:val="00316893"/>
    <w:rsid w:val="00320380"/>
    <w:rsid w:val="003233E6"/>
    <w:rsid w:val="00331D19"/>
    <w:rsid w:val="003418B3"/>
    <w:rsid w:val="003435F9"/>
    <w:rsid w:val="003456BE"/>
    <w:rsid w:val="00346136"/>
    <w:rsid w:val="003603D6"/>
    <w:rsid w:val="00363BFB"/>
    <w:rsid w:val="00364E73"/>
    <w:rsid w:val="00371002"/>
    <w:rsid w:val="0037667A"/>
    <w:rsid w:val="00376F26"/>
    <w:rsid w:val="003779A7"/>
    <w:rsid w:val="003808A2"/>
    <w:rsid w:val="00383BDF"/>
    <w:rsid w:val="003853B0"/>
    <w:rsid w:val="003858E3"/>
    <w:rsid w:val="003A49AC"/>
    <w:rsid w:val="003B3F40"/>
    <w:rsid w:val="003B6F54"/>
    <w:rsid w:val="003C55A6"/>
    <w:rsid w:val="003C74A1"/>
    <w:rsid w:val="003D47F8"/>
    <w:rsid w:val="003E2E12"/>
    <w:rsid w:val="003E41C4"/>
    <w:rsid w:val="003E48AF"/>
    <w:rsid w:val="00407B3E"/>
    <w:rsid w:val="004172D2"/>
    <w:rsid w:val="004249D1"/>
    <w:rsid w:val="00432006"/>
    <w:rsid w:val="004527A1"/>
    <w:rsid w:val="004537AA"/>
    <w:rsid w:val="00475295"/>
    <w:rsid w:val="00475CDB"/>
    <w:rsid w:val="004800E0"/>
    <w:rsid w:val="00490AB3"/>
    <w:rsid w:val="00491DA9"/>
    <w:rsid w:val="00493B78"/>
    <w:rsid w:val="004978F9"/>
    <w:rsid w:val="004A5D75"/>
    <w:rsid w:val="004B0490"/>
    <w:rsid w:val="004B41C1"/>
    <w:rsid w:val="004B4C18"/>
    <w:rsid w:val="004C3931"/>
    <w:rsid w:val="004E261E"/>
    <w:rsid w:val="004E2CB8"/>
    <w:rsid w:val="004E64F7"/>
    <w:rsid w:val="004F2BCC"/>
    <w:rsid w:val="00501FF5"/>
    <w:rsid w:val="005134BD"/>
    <w:rsid w:val="00516057"/>
    <w:rsid w:val="005203EF"/>
    <w:rsid w:val="00520DF9"/>
    <w:rsid w:val="005353F0"/>
    <w:rsid w:val="005429E3"/>
    <w:rsid w:val="00553955"/>
    <w:rsid w:val="00561935"/>
    <w:rsid w:val="00566693"/>
    <w:rsid w:val="005737B9"/>
    <w:rsid w:val="00580544"/>
    <w:rsid w:val="00580D8D"/>
    <w:rsid w:val="005859CE"/>
    <w:rsid w:val="00593CE8"/>
    <w:rsid w:val="00595C99"/>
    <w:rsid w:val="005A6CB4"/>
    <w:rsid w:val="005A725F"/>
    <w:rsid w:val="005E0532"/>
    <w:rsid w:val="005F286F"/>
    <w:rsid w:val="005F40D4"/>
    <w:rsid w:val="00617B5F"/>
    <w:rsid w:val="00624648"/>
    <w:rsid w:val="0063675F"/>
    <w:rsid w:val="0064203A"/>
    <w:rsid w:val="0066079A"/>
    <w:rsid w:val="006640FC"/>
    <w:rsid w:val="006712E3"/>
    <w:rsid w:val="006851A4"/>
    <w:rsid w:val="006907B3"/>
    <w:rsid w:val="0069234F"/>
    <w:rsid w:val="00693EB9"/>
    <w:rsid w:val="006951ED"/>
    <w:rsid w:val="006A45AE"/>
    <w:rsid w:val="006A654C"/>
    <w:rsid w:val="006A7BC0"/>
    <w:rsid w:val="006C1956"/>
    <w:rsid w:val="006C6AA1"/>
    <w:rsid w:val="006C78B7"/>
    <w:rsid w:val="006D1368"/>
    <w:rsid w:val="006D4CF3"/>
    <w:rsid w:val="006D7A7D"/>
    <w:rsid w:val="006E04B5"/>
    <w:rsid w:val="006E3284"/>
    <w:rsid w:val="00713F84"/>
    <w:rsid w:val="0071528E"/>
    <w:rsid w:val="00722233"/>
    <w:rsid w:val="00722351"/>
    <w:rsid w:val="007302C5"/>
    <w:rsid w:val="00730A30"/>
    <w:rsid w:val="00751F7B"/>
    <w:rsid w:val="00766E75"/>
    <w:rsid w:val="007677B2"/>
    <w:rsid w:val="00772079"/>
    <w:rsid w:val="00774E1E"/>
    <w:rsid w:val="0077689D"/>
    <w:rsid w:val="0078002A"/>
    <w:rsid w:val="00781E4F"/>
    <w:rsid w:val="00790C08"/>
    <w:rsid w:val="00791FA2"/>
    <w:rsid w:val="007964E9"/>
    <w:rsid w:val="007A1F53"/>
    <w:rsid w:val="007A5FA6"/>
    <w:rsid w:val="007B2682"/>
    <w:rsid w:val="007C1521"/>
    <w:rsid w:val="007D097A"/>
    <w:rsid w:val="007D5704"/>
    <w:rsid w:val="007E3DE1"/>
    <w:rsid w:val="007E5258"/>
    <w:rsid w:val="007F549B"/>
    <w:rsid w:val="008050C3"/>
    <w:rsid w:val="00812A24"/>
    <w:rsid w:val="00821C24"/>
    <w:rsid w:val="00825A74"/>
    <w:rsid w:val="00840CF5"/>
    <w:rsid w:val="008467AF"/>
    <w:rsid w:val="008476B4"/>
    <w:rsid w:val="00870E80"/>
    <w:rsid w:val="00881285"/>
    <w:rsid w:val="008A73B8"/>
    <w:rsid w:val="008B760F"/>
    <w:rsid w:val="008C2AB9"/>
    <w:rsid w:val="008C3312"/>
    <w:rsid w:val="008E4F19"/>
    <w:rsid w:val="009029C4"/>
    <w:rsid w:val="00903E86"/>
    <w:rsid w:val="00917A1E"/>
    <w:rsid w:val="00937DBE"/>
    <w:rsid w:val="009426BA"/>
    <w:rsid w:val="00951DD0"/>
    <w:rsid w:val="0095370D"/>
    <w:rsid w:val="00957167"/>
    <w:rsid w:val="00965215"/>
    <w:rsid w:val="0096624A"/>
    <w:rsid w:val="0096671F"/>
    <w:rsid w:val="00976AC4"/>
    <w:rsid w:val="00976D69"/>
    <w:rsid w:val="0098041A"/>
    <w:rsid w:val="00995D15"/>
    <w:rsid w:val="009B258F"/>
    <w:rsid w:val="009B6C1D"/>
    <w:rsid w:val="009C20C1"/>
    <w:rsid w:val="009C5A81"/>
    <w:rsid w:val="009D124A"/>
    <w:rsid w:val="009D42EF"/>
    <w:rsid w:val="009D52D7"/>
    <w:rsid w:val="009D5F56"/>
    <w:rsid w:val="009D60C6"/>
    <w:rsid w:val="009D7EEF"/>
    <w:rsid w:val="009F03B5"/>
    <w:rsid w:val="009F0CFB"/>
    <w:rsid w:val="009F2141"/>
    <w:rsid w:val="009F34A2"/>
    <w:rsid w:val="009F7427"/>
    <w:rsid w:val="00A15477"/>
    <w:rsid w:val="00A352F0"/>
    <w:rsid w:val="00A423E7"/>
    <w:rsid w:val="00A51510"/>
    <w:rsid w:val="00A5260C"/>
    <w:rsid w:val="00A5446C"/>
    <w:rsid w:val="00A548DD"/>
    <w:rsid w:val="00A633EE"/>
    <w:rsid w:val="00A81C5F"/>
    <w:rsid w:val="00A95F83"/>
    <w:rsid w:val="00A97855"/>
    <w:rsid w:val="00AA6F3B"/>
    <w:rsid w:val="00AC1431"/>
    <w:rsid w:val="00AC17D8"/>
    <w:rsid w:val="00AD718A"/>
    <w:rsid w:val="00AE076F"/>
    <w:rsid w:val="00AF31FF"/>
    <w:rsid w:val="00AF3597"/>
    <w:rsid w:val="00AF60C6"/>
    <w:rsid w:val="00B00CBF"/>
    <w:rsid w:val="00B159C0"/>
    <w:rsid w:val="00B26138"/>
    <w:rsid w:val="00B30764"/>
    <w:rsid w:val="00B45484"/>
    <w:rsid w:val="00B5203B"/>
    <w:rsid w:val="00B55425"/>
    <w:rsid w:val="00B63C0A"/>
    <w:rsid w:val="00B81C8D"/>
    <w:rsid w:val="00BA0923"/>
    <w:rsid w:val="00BA52EB"/>
    <w:rsid w:val="00BB10AF"/>
    <w:rsid w:val="00BC331C"/>
    <w:rsid w:val="00BC46B2"/>
    <w:rsid w:val="00BD3EE1"/>
    <w:rsid w:val="00BF5C69"/>
    <w:rsid w:val="00BF65F9"/>
    <w:rsid w:val="00BF666E"/>
    <w:rsid w:val="00C26FBE"/>
    <w:rsid w:val="00C27529"/>
    <w:rsid w:val="00C313A5"/>
    <w:rsid w:val="00C33A9D"/>
    <w:rsid w:val="00C479C8"/>
    <w:rsid w:val="00C47A3A"/>
    <w:rsid w:val="00C521C5"/>
    <w:rsid w:val="00C52EB4"/>
    <w:rsid w:val="00C55BD0"/>
    <w:rsid w:val="00C7644F"/>
    <w:rsid w:val="00C77FBE"/>
    <w:rsid w:val="00CA37ED"/>
    <w:rsid w:val="00CA626B"/>
    <w:rsid w:val="00CB1792"/>
    <w:rsid w:val="00CD11B9"/>
    <w:rsid w:val="00CD1D3B"/>
    <w:rsid w:val="00CD3E6D"/>
    <w:rsid w:val="00CD44D5"/>
    <w:rsid w:val="00CF0833"/>
    <w:rsid w:val="00D018DC"/>
    <w:rsid w:val="00D06461"/>
    <w:rsid w:val="00D10EE3"/>
    <w:rsid w:val="00D1483F"/>
    <w:rsid w:val="00D449D3"/>
    <w:rsid w:val="00D57E56"/>
    <w:rsid w:val="00D64AC8"/>
    <w:rsid w:val="00D65CE4"/>
    <w:rsid w:val="00D70584"/>
    <w:rsid w:val="00D737D4"/>
    <w:rsid w:val="00D7613A"/>
    <w:rsid w:val="00D77DBA"/>
    <w:rsid w:val="00DA5016"/>
    <w:rsid w:val="00DB10DF"/>
    <w:rsid w:val="00DB6035"/>
    <w:rsid w:val="00DC2CAA"/>
    <w:rsid w:val="00DE454E"/>
    <w:rsid w:val="00DE73AC"/>
    <w:rsid w:val="00DF0486"/>
    <w:rsid w:val="00DF0B4A"/>
    <w:rsid w:val="00DF1544"/>
    <w:rsid w:val="00DF492E"/>
    <w:rsid w:val="00E00FBB"/>
    <w:rsid w:val="00E0444B"/>
    <w:rsid w:val="00E11B3A"/>
    <w:rsid w:val="00E15EB5"/>
    <w:rsid w:val="00E164DA"/>
    <w:rsid w:val="00E174D1"/>
    <w:rsid w:val="00E2503B"/>
    <w:rsid w:val="00E329C9"/>
    <w:rsid w:val="00E34821"/>
    <w:rsid w:val="00E353BD"/>
    <w:rsid w:val="00E50F69"/>
    <w:rsid w:val="00E53647"/>
    <w:rsid w:val="00E5574A"/>
    <w:rsid w:val="00E7156F"/>
    <w:rsid w:val="00E82D84"/>
    <w:rsid w:val="00EA7ACC"/>
    <w:rsid w:val="00EB105B"/>
    <w:rsid w:val="00EB1BA0"/>
    <w:rsid w:val="00EB2AF5"/>
    <w:rsid w:val="00EB489B"/>
    <w:rsid w:val="00EB7B28"/>
    <w:rsid w:val="00EC1DB3"/>
    <w:rsid w:val="00ED00EA"/>
    <w:rsid w:val="00EE3F5A"/>
    <w:rsid w:val="00EE7171"/>
    <w:rsid w:val="00EF07BC"/>
    <w:rsid w:val="00EF4BAF"/>
    <w:rsid w:val="00F0263F"/>
    <w:rsid w:val="00F2550C"/>
    <w:rsid w:val="00F324CA"/>
    <w:rsid w:val="00F34396"/>
    <w:rsid w:val="00F34DBD"/>
    <w:rsid w:val="00F40731"/>
    <w:rsid w:val="00F51A41"/>
    <w:rsid w:val="00F55A3E"/>
    <w:rsid w:val="00F77972"/>
    <w:rsid w:val="00F779AD"/>
    <w:rsid w:val="00F8553F"/>
    <w:rsid w:val="00F93451"/>
    <w:rsid w:val="00FA02A6"/>
    <w:rsid w:val="00FA15EA"/>
    <w:rsid w:val="00FA7D55"/>
    <w:rsid w:val="00FB303D"/>
    <w:rsid w:val="00FB7DF8"/>
    <w:rsid w:val="00FD144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A1C36E1"/>
  <w15:docId w15:val="{6D4775C9-601A-4545-A89C-F0C8EFF3B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nhideWhenUsed/>
    <w:qFormat/>
    <w:rsid w:val="00BC46B2"/>
    <w:pPr>
      <w:keepNext/>
      <w:spacing w:before="240" w:after="60" w:line="240" w:lineRule="auto"/>
      <w:outlineLvl w:val="1"/>
    </w:pPr>
    <w:rPr>
      <w:rFonts w:ascii="Calibri Light" w:eastAsia="Times New Roman" w:hAnsi="Calibri Light" w:cs="Times New Roman"/>
      <w:b/>
      <w:bCs/>
      <w:i/>
      <w:iCs/>
      <w:sz w:val="28"/>
      <w:szCs w:val="28"/>
      <w:lang w:val="en-GB" w:eastAsia="en-GB"/>
    </w:rPr>
  </w:style>
  <w:style w:type="paragraph" w:styleId="Heading3">
    <w:name w:val="heading 3"/>
    <w:basedOn w:val="Normal"/>
    <w:next w:val="Normal"/>
    <w:link w:val="Heading3Char"/>
    <w:uiPriority w:val="9"/>
    <w:semiHidden/>
    <w:unhideWhenUsed/>
    <w:qFormat/>
    <w:rsid w:val="0016399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37B9"/>
    <w:rPr>
      <w:color w:val="0563C1"/>
      <w:u w:val="single"/>
    </w:rPr>
  </w:style>
  <w:style w:type="character" w:styleId="FollowedHyperlink">
    <w:name w:val="FollowedHyperlink"/>
    <w:basedOn w:val="DefaultParagraphFont"/>
    <w:uiPriority w:val="99"/>
    <w:semiHidden/>
    <w:unhideWhenUsed/>
    <w:rsid w:val="002B4634"/>
    <w:rPr>
      <w:color w:val="800080" w:themeColor="followedHyperlink"/>
      <w:u w:val="single"/>
    </w:rPr>
  </w:style>
  <w:style w:type="character" w:customStyle="1" w:styleId="Mention1">
    <w:name w:val="Mention1"/>
    <w:basedOn w:val="DefaultParagraphFont"/>
    <w:uiPriority w:val="99"/>
    <w:semiHidden/>
    <w:unhideWhenUsed/>
    <w:rsid w:val="002B4634"/>
    <w:rPr>
      <w:color w:val="2B579A"/>
      <w:shd w:val="clear" w:color="auto" w:fill="E6E6E6"/>
    </w:rPr>
  </w:style>
  <w:style w:type="paragraph" w:styleId="PlainText">
    <w:name w:val="Plain Text"/>
    <w:basedOn w:val="Normal"/>
    <w:link w:val="PlainTextChar"/>
    <w:uiPriority w:val="99"/>
    <w:semiHidden/>
    <w:unhideWhenUsed/>
    <w:rsid w:val="00812A24"/>
    <w:pPr>
      <w:spacing w:after="0" w:line="240" w:lineRule="auto"/>
    </w:pPr>
    <w:rPr>
      <w:rFonts w:ascii="Calibri" w:hAnsi="Calibri" w:cs="Consolas"/>
      <w:szCs w:val="21"/>
      <w:lang w:val="en-GB" w:eastAsia="zh-CN"/>
    </w:rPr>
  </w:style>
  <w:style w:type="character" w:customStyle="1" w:styleId="PlainTextChar">
    <w:name w:val="Plain Text Char"/>
    <w:basedOn w:val="DefaultParagraphFont"/>
    <w:link w:val="PlainText"/>
    <w:uiPriority w:val="99"/>
    <w:semiHidden/>
    <w:rsid w:val="00812A24"/>
    <w:rPr>
      <w:rFonts w:ascii="Calibri" w:hAnsi="Calibri" w:cs="Consolas"/>
      <w:szCs w:val="21"/>
      <w:lang w:val="en-GB" w:eastAsia="zh-CN"/>
    </w:rPr>
  </w:style>
  <w:style w:type="paragraph" w:styleId="Header">
    <w:name w:val="header"/>
    <w:basedOn w:val="Normal"/>
    <w:link w:val="HeaderChar"/>
    <w:uiPriority w:val="99"/>
    <w:unhideWhenUsed/>
    <w:rsid w:val="00B00C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0CBF"/>
  </w:style>
  <w:style w:type="paragraph" w:styleId="Footer">
    <w:name w:val="footer"/>
    <w:basedOn w:val="Normal"/>
    <w:link w:val="FooterChar"/>
    <w:uiPriority w:val="99"/>
    <w:unhideWhenUsed/>
    <w:rsid w:val="00B00C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0CBF"/>
  </w:style>
  <w:style w:type="paragraph" w:customStyle="1" w:styleId="ydpa6c6fe85yiv7789544411msonormal">
    <w:name w:val="ydpa6c6fe85yiv7789544411msonormal"/>
    <w:basedOn w:val="Normal"/>
    <w:rsid w:val="00B00CBF"/>
    <w:pPr>
      <w:spacing w:before="100" w:beforeAutospacing="1" w:after="100" w:afterAutospacing="1" w:line="240" w:lineRule="auto"/>
    </w:pPr>
    <w:rPr>
      <w:rFonts w:ascii="Calibri" w:hAnsi="Calibri" w:cs="Calibri"/>
      <w:lang w:eastAsia="zh-CN"/>
    </w:rPr>
  </w:style>
  <w:style w:type="character" w:styleId="Emphasis">
    <w:name w:val="Emphasis"/>
    <w:basedOn w:val="DefaultParagraphFont"/>
    <w:uiPriority w:val="20"/>
    <w:qFormat/>
    <w:rsid w:val="00B00CBF"/>
    <w:rPr>
      <w:i/>
      <w:iCs/>
    </w:rPr>
  </w:style>
  <w:style w:type="character" w:styleId="Strong">
    <w:name w:val="Strong"/>
    <w:basedOn w:val="DefaultParagraphFont"/>
    <w:uiPriority w:val="22"/>
    <w:qFormat/>
    <w:rsid w:val="002314CE"/>
    <w:rPr>
      <w:b/>
      <w:bCs/>
    </w:rPr>
  </w:style>
  <w:style w:type="character" w:customStyle="1" w:styleId="Heading2Char">
    <w:name w:val="Heading 2 Char"/>
    <w:basedOn w:val="DefaultParagraphFont"/>
    <w:link w:val="Heading2"/>
    <w:rsid w:val="00BC46B2"/>
    <w:rPr>
      <w:rFonts w:ascii="Calibri Light" w:eastAsia="Times New Roman" w:hAnsi="Calibri Light" w:cs="Times New Roman"/>
      <w:b/>
      <w:bCs/>
      <w:i/>
      <w:iCs/>
      <w:sz w:val="28"/>
      <w:szCs w:val="28"/>
      <w:lang w:val="en-GB" w:eastAsia="en-GB"/>
    </w:rPr>
  </w:style>
  <w:style w:type="character" w:customStyle="1" w:styleId="UnresolvedMention1">
    <w:name w:val="Unresolved Mention1"/>
    <w:basedOn w:val="DefaultParagraphFont"/>
    <w:uiPriority w:val="99"/>
    <w:semiHidden/>
    <w:unhideWhenUsed/>
    <w:rsid w:val="0037667A"/>
    <w:rPr>
      <w:color w:val="808080"/>
      <w:shd w:val="clear" w:color="auto" w:fill="E6E6E6"/>
    </w:rPr>
  </w:style>
  <w:style w:type="paragraph" w:styleId="NormalWeb">
    <w:name w:val="Normal (Web)"/>
    <w:basedOn w:val="Normal"/>
    <w:uiPriority w:val="99"/>
    <w:semiHidden/>
    <w:unhideWhenUsed/>
    <w:rsid w:val="00E164DA"/>
    <w:pPr>
      <w:spacing w:before="100" w:beforeAutospacing="1" w:after="100" w:afterAutospacing="1" w:line="240" w:lineRule="auto"/>
    </w:pPr>
    <w:rPr>
      <w:rFonts w:ascii="Calibri" w:hAnsi="Calibri" w:cs="Calibri"/>
      <w:lang w:eastAsia="zh-CN"/>
    </w:rPr>
  </w:style>
  <w:style w:type="character" w:styleId="HTMLCite">
    <w:name w:val="HTML Cite"/>
    <w:basedOn w:val="DefaultParagraphFont"/>
    <w:uiPriority w:val="99"/>
    <w:semiHidden/>
    <w:unhideWhenUsed/>
    <w:rsid w:val="00202FC2"/>
    <w:rPr>
      <w:i/>
      <w:iCs/>
    </w:rPr>
  </w:style>
  <w:style w:type="paragraph" w:styleId="Caption">
    <w:name w:val="caption"/>
    <w:basedOn w:val="Normal"/>
    <w:next w:val="Normal"/>
    <w:uiPriority w:val="35"/>
    <w:unhideWhenUsed/>
    <w:qFormat/>
    <w:rsid w:val="009F34A2"/>
    <w:pPr>
      <w:spacing w:line="240" w:lineRule="auto"/>
    </w:pPr>
    <w:rPr>
      <w:rFonts w:eastAsiaTheme="minorHAnsi"/>
      <w:b/>
      <w:bCs/>
      <w:color w:val="4F81BD" w:themeColor="accent1"/>
      <w:sz w:val="18"/>
      <w:szCs w:val="18"/>
      <w:lang w:val="fr-FR" w:eastAsia="en-US"/>
    </w:rPr>
  </w:style>
  <w:style w:type="character" w:customStyle="1" w:styleId="m-722579896543295150gmail-m-6601680912398134214gmail-il">
    <w:name w:val="m_-722579896543295150gmail-m_-6601680912398134214gmail-il"/>
    <w:basedOn w:val="DefaultParagraphFont"/>
    <w:rsid w:val="00C33A9D"/>
  </w:style>
  <w:style w:type="character" w:customStyle="1" w:styleId="Heading3Char">
    <w:name w:val="Heading 3 Char"/>
    <w:basedOn w:val="DefaultParagraphFont"/>
    <w:link w:val="Heading3"/>
    <w:uiPriority w:val="9"/>
    <w:semiHidden/>
    <w:rsid w:val="00163999"/>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ED00EA"/>
    <w:rPr>
      <w:sz w:val="21"/>
      <w:szCs w:val="21"/>
    </w:rPr>
  </w:style>
  <w:style w:type="paragraph" w:styleId="CommentText">
    <w:name w:val="annotation text"/>
    <w:basedOn w:val="Normal"/>
    <w:link w:val="CommentTextChar"/>
    <w:uiPriority w:val="99"/>
    <w:semiHidden/>
    <w:unhideWhenUsed/>
    <w:rsid w:val="00ED00EA"/>
  </w:style>
  <w:style w:type="character" w:customStyle="1" w:styleId="CommentTextChar">
    <w:name w:val="Comment Text Char"/>
    <w:basedOn w:val="DefaultParagraphFont"/>
    <w:link w:val="CommentText"/>
    <w:uiPriority w:val="99"/>
    <w:semiHidden/>
    <w:rsid w:val="00ED00EA"/>
  </w:style>
  <w:style w:type="paragraph" w:styleId="CommentSubject">
    <w:name w:val="annotation subject"/>
    <w:basedOn w:val="CommentText"/>
    <w:next w:val="CommentText"/>
    <w:link w:val="CommentSubjectChar"/>
    <w:uiPriority w:val="99"/>
    <w:semiHidden/>
    <w:unhideWhenUsed/>
    <w:rsid w:val="00ED00EA"/>
    <w:rPr>
      <w:b/>
      <w:bCs/>
    </w:rPr>
  </w:style>
  <w:style w:type="character" w:customStyle="1" w:styleId="CommentSubjectChar">
    <w:name w:val="Comment Subject Char"/>
    <w:basedOn w:val="CommentTextChar"/>
    <w:link w:val="CommentSubject"/>
    <w:uiPriority w:val="99"/>
    <w:semiHidden/>
    <w:rsid w:val="00ED00EA"/>
    <w:rPr>
      <w:b/>
      <w:bCs/>
    </w:rPr>
  </w:style>
  <w:style w:type="paragraph" w:styleId="Revision">
    <w:name w:val="Revision"/>
    <w:hidden/>
    <w:uiPriority w:val="99"/>
    <w:semiHidden/>
    <w:rsid w:val="00ED00EA"/>
    <w:pPr>
      <w:spacing w:after="0" w:line="240" w:lineRule="auto"/>
    </w:pPr>
  </w:style>
  <w:style w:type="paragraph" w:styleId="BalloonText">
    <w:name w:val="Balloon Text"/>
    <w:basedOn w:val="Normal"/>
    <w:link w:val="BalloonTextChar"/>
    <w:uiPriority w:val="99"/>
    <w:semiHidden/>
    <w:unhideWhenUsed/>
    <w:rsid w:val="00ED00E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00EA"/>
    <w:rPr>
      <w:rFonts w:ascii="Lucida Grande" w:hAnsi="Lucida Grande" w:cs="Lucida Grande"/>
      <w:sz w:val="18"/>
      <w:szCs w:val="18"/>
    </w:rPr>
  </w:style>
  <w:style w:type="character" w:styleId="UnresolvedMention">
    <w:name w:val="Unresolved Mention"/>
    <w:basedOn w:val="DefaultParagraphFont"/>
    <w:uiPriority w:val="99"/>
    <w:semiHidden/>
    <w:unhideWhenUsed/>
    <w:rsid w:val="00C77FB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0554441">
      <w:bodyDiv w:val="1"/>
      <w:marLeft w:val="0"/>
      <w:marRight w:val="0"/>
      <w:marTop w:val="0"/>
      <w:marBottom w:val="0"/>
      <w:divBdr>
        <w:top w:val="none" w:sz="0" w:space="0" w:color="auto"/>
        <w:left w:val="none" w:sz="0" w:space="0" w:color="auto"/>
        <w:bottom w:val="none" w:sz="0" w:space="0" w:color="auto"/>
        <w:right w:val="none" w:sz="0" w:space="0" w:color="auto"/>
      </w:divBdr>
    </w:div>
    <w:div w:id="625696962">
      <w:bodyDiv w:val="1"/>
      <w:marLeft w:val="0"/>
      <w:marRight w:val="0"/>
      <w:marTop w:val="0"/>
      <w:marBottom w:val="0"/>
      <w:divBdr>
        <w:top w:val="none" w:sz="0" w:space="0" w:color="auto"/>
        <w:left w:val="none" w:sz="0" w:space="0" w:color="auto"/>
        <w:bottom w:val="none" w:sz="0" w:space="0" w:color="auto"/>
        <w:right w:val="none" w:sz="0" w:space="0" w:color="auto"/>
      </w:divBdr>
    </w:div>
    <w:div w:id="718626662">
      <w:bodyDiv w:val="1"/>
      <w:marLeft w:val="0"/>
      <w:marRight w:val="0"/>
      <w:marTop w:val="0"/>
      <w:marBottom w:val="0"/>
      <w:divBdr>
        <w:top w:val="none" w:sz="0" w:space="0" w:color="auto"/>
        <w:left w:val="none" w:sz="0" w:space="0" w:color="auto"/>
        <w:bottom w:val="none" w:sz="0" w:space="0" w:color="auto"/>
        <w:right w:val="none" w:sz="0" w:space="0" w:color="auto"/>
      </w:divBdr>
      <w:divsChild>
        <w:div w:id="1694384494">
          <w:marLeft w:val="0"/>
          <w:marRight w:val="0"/>
          <w:marTop w:val="0"/>
          <w:marBottom w:val="0"/>
          <w:divBdr>
            <w:top w:val="none" w:sz="0" w:space="0" w:color="auto"/>
            <w:left w:val="none" w:sz="0" w:space="0" w:color="auto"/>
            <w:bottom w:val="none" w:sz="0" w:space="0" w:color="auto"/>
            <w:right w:val="none" w:sz="0" w:space="0" w:color="auto"/>
          </w:divBdr>
        </w:div>
        <w:div w:id="973366812">
          <w:marLeft w:val="0"/>
          <w:marRight w:val="0"/>
          <w:marTop w:val="0"/>
          <w:marBottom w:val="0"/>
          <w:divBdr>
            <w:top w:val="none" w:sz="0" w:space="0" w:color="auto"/>
            <w:left w:val="none" w:sz="0" w:space="0" w:color="auto"/>
            <w:bottom w:val="none" w:sz="0" w:space="0" w:color="auto"/>
            <w:right w:val="none" w:sz="0" w:space="0" w:color="auto"/>
          </w:divBdr>
        </w:div>
        <w:div w:id="1827160881">
          <w:marLeft w:val="0"/>
          <w:marRight w:val="0"/>
          <w:marTop w:val="0"/>
          <w:marBottom w:val="0"/>
          <w:divBdr>
            <w:top w:val="none" w:sz="0" w:space="0" w:color="auto"/>
            <w:left w:val="none" w:sz="0" w:space="0" w:color="auto"/>
            <w:bottom w:val="none" w:sz="0" w:space="0" w:color="auto"/>
            <w:right w:val="none" w:sz="0" w:space="0" w:color="auto"/>
          </w:divBdr>
        </w:div>
        <w:div w:id="1312177374">
          <w:marLeft w:val="0"/>
          <w:marRight w:val="0"/>
          <w:marTop w:val="0"/>
          <w:marBottom w:val="0"/>
          <w:divBdr>
            <w:top w:val="none" w:sz="0" w:space="0" w:color="auto"/>
            <w:left w:val="none" w:sz="0" w:space="0" w:color="auto"/>
            <w:bottom w:val="none" w:sz="0" w:space="0" w:color="auto"/>
            <w:right w:val="none" w:sz="0" w:space="0" w:color="auto"/>
          </w:divBdr>
        </w:div>
        <w:div w:id="445856787">
          <w:marLeft w:val="0"/>
          <w:marRight w:val="0"/>
          <w:marTop w:val="0"/>
          <w:marBottom w:val="0"/>
          <w:divBdr>
            <w:top w:val="none" w:sz="0" w:space="0" w:color="auto"/>
            <w:left w:val="none" w:sz="0" w:space="0" w:color="auto"/>
            <w:bottom w:val="none" w:sz="0" w:space="0" w:color="auto"/>
            <w:right w:val="none" w:sz="0" w:space="0" w:color="auto"/>
          </w:divBdr>
        </w:div>
        <w:div w:id="972369131">
          <w:marLeft w:val="0"/>
          <w:marRight w:val="0"/>
          <w:marTop w:val="0"/>
          <w:marBottom w:val="0"/>
          <w:divBdr>
            <w:top w:val="none" w:sz="0" w:space="0" w:color="auto"/>
            <w:left w:val="none" w:sz="0" w:space="0" w:color="auto"/>
            <w:bottom w:val="none" w:sz="0" w:space="0" w:color="auto"/>
            <w:right w:val="none" w:sz="0" w:space="0" w:color="auto"/>
          </w:divBdr>
        </w:div>
        <w:div w:id="1516505032">
          <w:marLeft w:val="0"/>
          <w:marRight w:val="0"/>
          <w:marTop w:val="0"/>
          <w:marBottom w:val="0"/>
          <w:divBdr>
            <w:top w:val="none" w:sz="0" w:space="0" w:color="auto"/>
            <w:left w:val="none" w:sz="0" w:space="0" w:color="auto"/>
            <w:bottom w:val="none" w:sz="0" w:space="0" w:color="auto"/>
            <w:right w:val="none" w:sz="0" w:space="0" w:color="auto"/>
          </w:divBdr>
        </w:div>
        <w:div w:id="2087072633">
          <w:marLeft w:val="0"/>
          <w:marRight w:val="0"/>
          <w:marTop w:val="0"/>
          <w:marBottom w:val="0"/>
          <w:divBdr>
            <w:top w:val="none" w:sz="0" w:space="0" w:color="auto"/>
            <w:left w:val="none" w:sz="0" w:space="0" w:color="auto"/>
            <w:bottom w:val="none" w:sz="0" w:space="0" w:color="auto"/>
            <w:right w:val="none" w:sz="0" w:space="0" w:color="auto"/>
          </w:divBdr>
        </w:div>
        <w:div w:id="818425203">
          <w:marLeft w:val="0"/>
          <w:marRight w:val="0"/>
          <w:marTop w:val="0"/>
          <w:marBottom w:val="0"/>
          <w:divBdr>
            <w:top w:val="none" w:sz="0" w:space="0" w:color="auto"/>
            <w:left w:val="none" w:sz="0" w:space="0" w:color="auto"/>
            <w:bottom w:val="none" w:sz="0" w:space="0" w:color="auto"/>
            <w:right w:val="none" w:sz="0" w:space="0" w:color="auto"/>
          </w:divBdr>
        </w:div>
        <w:div w:id="856312874">
          <w:marLeft w:val="0"/>
          <w:marRight w:val="0"/>
          <w:marTop w:val="0"/>
          <w:marBottom w:val="0"/>
          <w:divBdr>
            <w:top w:val="none" w:sz="0" w:space="0" w:color="auto"/>
            <w:left w:val="none" w:sz="0" w:space="0" w:color="auto"/>
            <w:bottom w:val="none" w:sz="0" w:space="0" w:color="auto"/>
            <w:right w:val="none" w:sz="0" w:space="0" w:color="auto"/>
          </w:divBdr>
        </w:div>
        <w:div w:id="1982494597">
          <w:marLeft w:val="0"/>
          <w:marRight w:val="0"/>
          <w:marTop w:val="0"/>
          <w:marBottom w:val="0"/>
          <w:divBdr>
            <w:top w:val="none" w:sz="0" w:space="0" w:color="auto"/>
            <w:left w:val="none" w:sz="0" w:space="0" w:color="auto"/>
            <w:bottom w:val="none" w:sz="0" w:space="0" w:color="auto"/>
            <w:right w:val="none" w:sz="0" w:space="0" w:color="auto"/>
          </w:divBdr>
        </w:div>
        <w:div w:id="1744331640">
          <w:marLeft w:val="0"/>
          <w:marRight w:val="0"/>
          <w:marTop w:val="0"/>
          <w:marBottom w:val="0"/>
          <w:divBdr>
            <w:top w:val="none" w:sz="0" w:space="0" w:color="auto"/>
            <w:left w:val="none" w:sz="0" w:space="0" w:color="auto"/>
            <w:bottom w:val="none" w:sz="0" w:space="0" w:color="auto"/>
            <w:right w:val="none" w:sz="0" w:space="0" w:color="auto"/>
          </w:divBdr>
        </w:div>
        <w:div w:id="603853431">
          <w:marLeft w:val="0"/>
          <w:marRight w:val="0"/>
          <w:marTop w:val="0"/>
          <w:marBottom w:val="0"/>
          <w:divBdr>
            <w:top w:val="none" w:sz="0" w:space="0" w:color="auto"/>
            <w:left w:val="none" w:sz="0" w:space="0" w:color="auto"/>
            <w:bottom w:val="none" w:sz="0" w:space="0" w:color="auto"/>
            <w:right w:val="none" w:sz="0" w:space="0" w:color="auto"/>
          </w:divBdr>
        </w:div>
        <w:div w:id="1506284840">
          <w:marLeft w:val="0"/>
          <w:marRight w:val="0"/>
          <w:marTop w:val="0"/>
          <w:marBottom w:val="0"/>
          <w:divBdr>
            <w:top w:val="none" w:sz="0" w:space="0" w:color="auto"/>
            <w:left w:val="none" w:sz="0" w:space="0" w:color="auto"/>
            <w:bottom w:val="none" w:sz="0" w:space="0" w:color="auto"/>
            <w:right w:val="none" w:sz="0" w:space="0" w:color="auto"/>
          </w:divBdr>
        </w:div>
        <w:div w:id="834225201">
          <w:marLeft w:val="0"/>
          <w:marRight w:val="0"/>
          <w:marTop w:val="0"/>
          <w:marBottom w:val="0"/>
          <w:divBdr>
            <w:top w:val="none" w:sz="0" w:space="0" w:color="auto"/>
            <w:left w:val="none" w:sz="0" w:space="0" w:color="auto"/>
            <w:bottom w:val="none" w:sz="0" w:space="0" w:color="auto"/>
            <w:right w:val="none" w:sz="0" w:space="0" w:color="auto"/>
          </w:divBdr>
        </w:div>
        <w:div w:id="795677448">
          <w:marLeft w:val="0"/>
          <w:marRight w:val="0"/>
          <w:marTop w:val="0"/>
          <w:marBottom w:val="0"/>
          <w:divBdr>
            <w:top w:val="none" w:sz="0" w:space="0" w:color="auto"/>
            <w:left w:val="none" w:sz="0" w:space="0" w:color="auto"/>
            <w:bottom w:val="none" w:sz="0" w:space="0" w:color="auto"/>
            <w:right w:val="none" w:sz="0" w:space="0" w:color="auto"/>
          </w:divBdr>
        </w:div>
      </w:divsChild>
    </w:div>
    <w:div w:id="764423063">
      <w:bodyDiv w:val="1"/>
      <w:marLeft w:val="0"/>
      <w:marRight w:val="0"/>
      <w:marTop w:val="0"/>
      <w:marBottom w:val="0"/>
      <w:divBdr>
        <w:top w:val="none" w:sz="0" w:space="0" w:color="auto"/>
        <w:left w:val="none" w:sz="0" w:space="0" w:color="auto"/>
        <w:bottom w:val="none" w:sz="0" w:space="0" w:color="auto"/>
        <w:right w:val="none" w:sz="0" w:space="0" w:color="auto"/>
      </w:divBdr>
    </w:div>
    <w:div w:id="825630880">
      <w:bodyDiv w:val="1"/>
      <w:marLeft w:val="0"/>
      <w:marRight w:val="0"/>
      <w:marTop w:val="0"/>
      <w:marBottom w:val="0"/>
      <w:divBdr>
        <w:top w:val="none" w:sz="0" w:space="0" w:color="auto"/>
        <w:left w:val="none" w:sz="0" w:space="0" w:color="auto"/>
        <w:bottom w:val="none" w:sz="0" w:space="0" w:color="auto"/>
        <w:right w:val="none" w:sz="0" w:space="0" w:color="auto"/>
      </w:divBdr>
    </w:div>
    <w:div w:id="838423655">
      <w:bodyDiv w:val="1"/>
      <w:marLeft w:val="0"/>
      <w:marRight w:val="0"/>
      <w:marTop w:val="0"/>
      <w:marBottom w:val="0"/>
      <w:divBdr>
        <w:top w:val="none" w:sz="0" w:space="0" w:color="auto"/>
        <w:left w:val="none" w:sz="0" w:space="0" w:color="auto"/>
        <w:bottom w:val="none" w:sz="0" w:space="0" w:color="auto"/>
        <w:right w:val="none" w:sz="0" w:space="0" w:color="auto"/>
      </w:divBdr>
    </w:div>
    <w:div w:id="847057867">
      <w:bodyDiv w:val="1"/>
      <w:marLeft w:val="0"/>
      <w:marRight w:val="0"/>
      <w:marTop w:val="0"/>
      <w:marBottom w:val="0"/>
      <w:divBdr>
        <w:top w:val="none" w:sz="0" w:space="0" w:color="auto"/>
        <w:left w:val="none" w:sz="0" w:space="0" w:color="auto"/>
        <w:bottom w:val="none" w:sz="0" w:space="0" w:color="auto"/>
        <w:right w:val="none" w:sz="0" w:space="0" w:color="auto"/>
      </w:divBdr>
    </w:div>
    <w:div w:id="875240031">
      <w:bodyDiv w:val="1"/>
      <w:marLeft w:val="0"/>
      <w:marRight w:val="0"/>
      <w:marTop w:val="0"/>
      <w:marBottom w:val="0"/>
      <w:divBdr>
        <w:top w:val="none" w:sz="0" w:space="0" w:color="auto"/>
        <w:left w:val="none" w:sz="0" w:space="0" w:color="auto"/>
        <w:bottom w:val="none" w:sz="0" w:space="0" w:color="auto"/>
        <w:right w:val="none" w:sz="0" w:space="0" w:color="auto"/>
      </w:divBdr>
    </w:div>
    <w:div w:id="889196734">
      <w:bodyDiv w:val="1"/>
      <w:marLeft w:val="0"/>
      <w:marRight w:val="0"/>
      <w:marTop w:val="0"/>
      <w:marBottom w:val="0"/>
      <w:divBdr>
        <w:top w:val="none" w:sz="0" w:space="0" w:color="auto"/>
        <w:left w:val="none" w:sz="0" w:space="0" w:color="auto"/>
        <w:bottom w:val="none" w:sz="0" w:space="0" w:color="auto"/>
        <w:right w:val="none" w:sz="0" w:space="0" w:color="auto"/>
      </w:divBdr>
      <w:divsChild>
        <w:div w:id="245574337">
          <w:marLeft w:val="0"/>
          <w:marRight w:val="0"/>
          <w:marTop w:val="0"/>
          <w:marBottom w:val="0"/>
          <w:divBdr>
            <w:top w:val="none" w:sz="0" w:space="0" w:color="auto"/>
            <w:left w:val="none" w:sz="0" w:space="0" w:color="auto"/>
            <w:bottom w:val="none" w:sz="0" w:space="0" w:color="auto"/>
            <w:right w:val="none" w:sz="0" w:space="0" w:color="auto"/>
          </w:divBdr>
        </w:div>
        <w:div w:id="1261059556">
          <w:marLeft w:val="0"/>
          <w:marRight w:val="0"/>
          <w:marTop w:val="0"/>
          <w:marBottom w:val="0"/>
          <w:divBdr>
            <w:top w:val="none" w:sz="0" w:space="0" w:color="auto"/>
            <w:left w:val="none" w:sz="0" w:space="0" w:color="auto"/>
            <w:bottom w:val="none" w:sz="0" w:space="0" w:color="auto"/>
            <w:right w:val="none" w:sz="0" w:space="0" w:color="auto"/>
          </w:divBdr>
        </w:div>
        <w:div w:id="1890610402">
          <w:marLeft w:val="0"/>
          <w:marRight w:val="0"/>
          <w:marTop w:val="0"/>
          <w:marBottom w:val="0"/>
          <w:divBdr>
            <w:top w:val="none" w:sz="0" w:space="0" w:color="auto"/>
            <w:left w:val="none" w:sz="0" w:space="0" w:color="auto"/>
            <w:bottom w:val="none" w:sz="0" w:space="0" w:color="auto"/>
            <w:right w:val="none" w:sz="0" w:space="0" w:color="auto"/>
          </w:divBdr>
        </w:div>
        <w:div w:id="1221408403">
          <w:marLeft w:val="0"/>
          <w:marRight w:val="0"/>
          <w:marTop w:val="0"/>
          <w:marBottom w:val="0"/>
          <w:divBdr>
            <w:top w:val="none" w:sz="0" w:space="0" w:color="auto"/>
            <w:left w:val="none" w:sz="0" w:space="0" w:color="auto"/>
            <w:bottom w:val="none" w:sz="0" w:space="0" w:color="auto"/>
            <w:right w:val="none" w:sz="0" w:space="0" w:color="auto"/>
          </w:divBdr>
        </w:div>
        <w:div w:id="888229098">
          <w:marLeft w:val="0"/>
          <w:marRight w:val="0"/>
          <w:marTop w:val="0"/>
          <w:marBottom w:val="0"/>
          <w:divBdr>
            <w:top w:val="none" w:sz="0" w:space="0" w:color="auto"/>
            <w:left w:val="none" w:sz="0" w:space="0" w:color="auto"/>
            <w:bottom w:val="none" w:sz="0" w:space="0" w:color="auto"/>
            <w:right w:val="none" w:sz="0" w:space="0" w:color="auto"/>
          </w:divBdr>
        </w:div>
        <w:div w:id="1577280682">
          <w:marLeft w:val="0"/>
          <w:marRight w:val="0"/>
          <w:marTop w:val="0"/>
          <w:marBottom w:val="0"/>
          <w:divBdr>
            <w:top w:val="none" w:sz="0" w:space="0" w:color="auto"/>
            <w:left w:val="none" w:sz="0" w:space="0" w:color="auto"/>
            <w:bottom w:val="none" w:sz="0" w:space="0" w:color="auto"/>
            <w:right w:val="none" w:sz="0" w:space="0" w:color="auto"/>
          </w:divBdr>
        </w:div>
        <w:div w:id="68504223">
          <w:marLeft w:val="0"/>
          <w:marRight w:val="0"/>
          <w:marTop w:val="0"/>
          <w:marBottom w:val="0"/>
          <w:divBdr>
            <w:top w:val="none" w:sz="0" w:space="0" w:color="auto"/>
            <w:left w:val="none" w:sz="0" w:space="0" w:color="auto"/>
            <w:bottom w:val="none" w:sz="0" w:space="0" w:color="auto"/>
            <w:right w:val="none" w:sz="0" w:space="0" w:color="auto"/>
          </w:divBdr>
        </w:div>
        <w:div w:id="1260141157">
          <w:marLeft w:val="0"/>
          <w:marRight w:val="0"/>
          <w:marTop w:val="0"/>
          <w:marBottom w:val="0"/>
          <w:divBdr>
            <w:top w:val="none" w:sz="0" w:space="0" w:color="auto"/>
            <w:left w:val="none" w:sz="0" w:space="0" w:color="auto"/>
            <w:bottom w:val="none" w:sz="0" w:space="0" w:color="auto"/>
            <w:right w:val="none" w:sz="0" w:space="0" w:color="auto"/>
          </w:divBdr>
        </w:div>
        <w:div w:id="1571816959">
          <w:marLeft w:val="0"/>
          <w:marRight w:val="0"/>
          <w:marTop w:val="0"/>
          <w:marBottom w:val="0"/>
          <w:divBdr>
            <w:top w:val="none" w:sz="0" w:space="0" w:color="auto"/>
            <w:left w:val="none" w:sz="0" w:space="0" w:color="auto"/>
            <w:bottom w:val="none" w:sz="0" w:space="0" w:color="auto"/>
            <w:right w:val="none" w:sz="0" w:space="0" w:color="auto"/>
          </w:divBdr>
        </w:div>
        <w:div w:id="237594102">
          <w:marLeft w:val="0"/>
          <w:marRight w:val="0"/>
          <w:marTop w:val="0"/>
          <w:marBottom w:val="0"/>
          <w:divBdr>
            <w:top w:val="none" w:sz="0" w:space="0" w:color="auto"/>
            <w:left w:val="none" w:sz="0" w:space="0" w:color="auto"/>
            <w:bottom w:val="none" w:sz="0" w:space="0" w:color="auto"/>
            <w:right w:val="none" w:sz="0" w:space="0" w:color="auto"/>
          </w:divBdr>
        </w:div>
        <w:div w:id="934706756">
          <w:marLeft w:val="0"/>
          <w:marRight w:val="0"/>
          <w:marTop w:val="0"/>
          <w:marBottom w:val="0"/>
          <w:divBdr>
            <w:top w:val="none" w:sz="0" w:space="0" w:color="auto"/>
            <w:left w:val="none" w:sz="0" w:space="0" w:color="auto"/>
            <w:bottom w:val="none" w:sz="0" w:space="0" w:color="auto"/>
            <w:right w:val="none" w:sz="0" w:space="0" w:color="auto"/>
          </w:divBdr>
        </w:div>
        <w:div w:id="804204654">
          <w:marLeft w:val="0"/>
          <w:marRight w:val="0"/>
          <w:marTop w:val="0"/>
          <w:marBottom w:val="0"/>
          <w:divBdr>
            <w:top w:val="none" w:sz="0" w:space="0" w:color="auto"/>
            <w:left w:val="none" w:sz="0" w:space="0" w:color="auto"/>
            <w:bottom w:val="none" w:sz="0" w:space="0" w:color="auto"/>
            <w:right w:val="none" w:sz="0" w:space="0" w:color="auto"/>
          </w:divBdr>
        </w:div>
        <w:div w:id="258292399">
          <w:marLeft w:val="0"/>
          <w:marRight w:val="0"/>
          <w:marTop w:val="0"/>
          <w:marBottom w:val="0"/>
          <w:divBdr>
            <w:top w:val="none" w:sz="0" w:space="0" w:color="auto"/>
            <w:left w:val="none" w:sz="0" w:space="0" w:color="auto"/>
            <w:bottom w:val="none" w:sz="0" w:space="0" w:color="auto"/>
            <w:right w:val="none" w:sz="0" w:space="0" w:color="auto"/>
          </w:divBdr>
        </w:div>
        <w:div w:id="1596012546">
          <w:marLeft w:val="0"/>
          <w:marRight w:val="0"/>
          <w:marTop w:val="0"/>
          <w:marBottom w:val="0"/>
          <w:divBdr>
            <w:top w:val="none" w:sz="0" w:space="0" w:color="auto"/>
            <w:left w:val="none" w:sz="0" w:space="0" w:color="auto"/>
            <w:bottom w:val="none" w:sz="0" w:space="0" w:color="auto"/>
            <w:right w:val="none" w:sz="0" w:space="0" w:color="auto"/>
          </w:divBdr>
        </w:div>
        <w:div w:id="1311057411">
          <w:marLeft w:val="0"/>
          <w:marRight w:val="0"/>
          <w:marTop w:val="0"/>
          <w:marBottom w:val="0"/>
          <w:divBdr>
            <w:top w:val="none" w:sz="0" w:space="0" w:color="auto"/>
            <w:left w:val="none" w:sz="0" w:space="0" w:color="auto"/>
            <w:bottom w:val="none" w:sz="0" w:space="0" w:color="auto"/>
            <w:right w:val="none" w:sz="0" w:space="0" w:color="auto"/>
          </w:divBdr>
        </w:div>
        <w:div w:id="1326470234">
          <w:marLeft w:val="0"/>
          <w:marRight w:val="0"/>
          <w:marTop w:val="0"/>
          <w:marBottom w:val="0"/>
          <w:divBdr>
            <w:top w:val="none" w:sz="0" w:space="0" w:color="auto"/>
            <w:left w:val="none" w:sz="0" w:space="0" w:color="auto"/>
            <w:bottom w:val="none" w:sz="0" w:space="0" w:color="auto"/>
            <w:right w:val="none" w:sz="0" w:space="0" w:color="auto"/>
          </w:divBdr>
        </w:div>
      </w:divsChild>
    </w:div>
    <w:div w:id="920220401">
      <w:bodyDiv w:val="1"/>
      <w:marLeft w:val="0"/>
      <w:marRight w:val="0"/>
      <w:marTop w:val="0"/>
      <w:marBottom w:val="0"/>
      <w:divBdr>
        <w:top w:val="none" w:sz="0" w:space="0" w:color="auto"/>
        <w:left w:val="none" w:sz="0" w:space="0" w:color="auto"/>
        <w:bottom w:val="none" w:sz="0" w:space="0" w:color="auto"/>
        <w:right w:val="none" w:sz="0" w:space="0" w:color="auto"/>
      </w:divBdr>
    </w:div>
    <w:div w:id="939948857">
      <w:bodyDiv w:val="1"/>
      <w:marLeft w:val="0"/>
      <w:marRight w:val="0"/>
      <w:marTop w:val="0"/>
      <w:marBottom w:val="0"/>
      <w:divBdr>
        <w:top w:val="none" w:sz="0" w:space="0" w:color="auto"/>
        <w:left w:val="none" w:sz="0" w:space="0" w:color="auto"/>
        <w:bottom w:val="none" w:sz="0" w:space="0" w:color="auto"/>
        <w:right w:val="none" w:sz="0" w:space="0" w:color="auto"/>
      </w:divBdr>
    </w:div>
    <w:div w:id="954412154">
      <w:bodyDiv w:val="1"/>
      <w:marLeft w:val="0"/>
      <w:marRight w:val="0"/>
      <w:marTop w:val="0"/>
      <w:marBottom w:val="0"/>
      <w:divBdr>
        <w:top w:val="none" w:sz="0" w:space="0" w:color="auto"/>
        <w:left w:val="none" w:sz="0" w:space="0" w:color="auto"/>
        <w:bottom w:val="none" w:sz="0" w:space="0" w:color="auto"/>
        <w:right w:val="none" w:sz="0" w:space="0" w:color="auto"/>
      </w:divBdr>
    </w:div>
    <w:div w:id="1123841818">
      <w:bodyDiv w:val="1"/>
      <w:marLeft w:val="0"/>
      <w:marRight w:val="0"/>
      <w:marTop w:val="0"/>
      <w:marBottom w:val="0"/>
      <w:divBdr>
        <w:top w:val="none" w:sz="0" w:space="0" w:color="auto"/>
        <w:left w:val="none" w:sz="0" w:space="0" w:color="auto"/>
        <w:bottom w:val="none" w:sz="0" w:space="0" w:color="auto"/>
        <w:right w:val="none" w:sz="0" w:space="0" w:color="auto"/>
      </w:divBdr>
    </w:div>
    <w:div w:id="1445154971">
      <w:bodyDiv w:val="1"/>
      <w:marLeft w:val="0"/>
      <w:marRight w:val="0"/>
      <w:marTop w:val="0"/>
      <w:marBottom w:val="0"/>
      <w:divBdr>
        <w:top w:val="none" w:sz="0" w:space="0" w:color="auto"/>
        <w:left w:val="none" w:sz="0" w:space="0" w:color="auto"/>
        <w:bottom w:val="none" w:sz="0" w:space="0" w:color="auto"/>
        <w:right w:val="none" w:sz="0" w:space="0" w:color="auto"/>
      </w:divBdr>
    </w:div>
    <w:div w:id="1565487002">
      <w:bodyDiv w:val="1"/>
      <w:marLeft w:val="0"/>
      <w:marRight w:val="0"/>
      <w:marTop w:val="0"/>
      <w:marBottom w:val="0"/>
      <w:divBdr>
        <w:top w:val="none" w:sz="0" w:space="0" w:color="auto"/>
        <w:left w:val="none" w:sz="0" w:space="0" w:color="auto"/>
        <w:bottom w:val="none" w:sz="0" w:space="0" w:color="auto"/>
        <w:right w:val="none" w:sz="0" w:space="0" w:color="auto"/>
      </w:divBdr>
    </w:div>
    <w:div w:id="1627392671">
      <w:bodyDiv w:val="1"/>
      <w:marLeft w:val="0"/>
      <w:marRight w:val="0"/>
      <w:marTop w:val="0"/>
      <w:marBottom w:val="0"/>
      <w:divBdr>
        <w:top w:val="none" w:sz="0" w:space="0" w:color="auto"/>
        <w:left w:val="none" w:sz="0" w:space="0" w:color="auto"/>
        <w:bottom w:val="none" w:sz="0" w:space="0" w:color="auto"/>
        <w:right w:val="none" w:sz="0" w:space="0" w:color="auto"/>
      </w:divBdr>
    </w:div>
    <w:div w:id="1724863888">
      <w:bodyDiv w:val="1"/>
      <w:marLeft w:val="0"/>
      <w:marRight w:val="0"/>
      <w:marTop w:val="0"/>
      <w:marBottom w:val="0"/>
      <w:divBdr>
        <w:top w:val="none" w:sz="0" w:space="0" w:color="auto"/>
        <w:left w:val="none" w:sz="0" w:space="0" w:color="auto"/>
        <w:bottom w:val="none" w:sz="0" w:space="0" w:color="auto"/>
        <w:right w:val="none" w:sz="0" w:space="0" w:color="auto"/>
      </w:divBdr>
    </w:div>
    <w:div w:id="1880629297">
      <w:bodyDiv w:val="1"/>
      <w:marLeft w:val="0"/>
      <w:marRight w:val="0"/>
      <w:marTop w:val="0"/>
      <w:marBottom w:val="0"/>
      <w:divBdr>
        <w:top w:val="none" w:sz="0" w:space="0" w:color="auto"/>
        <w:left w:val="none" w:sz="0" w:space="0" w:color="auto"/>
        <w:bottom w:val="none" w:sz="0" w:space="0" w:color="auto"/>
        <w:right w:val="none" w:sz="0" w:space="0" w:color="auto"/>
      </w:divBdr>
    </w:div>
    <w:div w:id="1899785039">
      <w:bodyDiv w:val="1"/>
      <w:marLeft w:val="0"/>
      <w:marRight w:val="0"/>
      <w:marTop w:val="0"/>
      <w:marBottom w:val="0"/>
      <w:divBdr>
        <w:top w:val="none" w:sz="0" w:space="0" w:color="auto"/>
        <w:left w:val="none" w:sz="0" w:space="0" w:color="auto"/>
        <w:bottom w:val="none" w:sz="0" w:space="0" w:color="auto"/>
        <w:right w:val="none" w:sz="0" w:space="0" w:color="auto"/>
      </w:divBdr>
    </w:div>
    <w:div w:id="2066104863">
      <w:bodyDiv w:val="1"/>
      <w:marLeft w:val="0"/>
      <w:marRight w:val="0"/>
      <w:marTop w:val="0"/>
      <w:marBottom w:val="0"/>
      <w:divBdr>
        <w:top w:val="none" w:sz="0" w:space="0" w:color="auto"/>
        <w:left w:val="none" w:sz="0" w:space="0" w:color="auto"/>
        <w:bottom w:val="none" w:sz="0" w:space="0" w:color="auto"/>
        <w:right w:val="none" w:sz="0" w:space="0" w:color="auto"/>
      </w:divBdr>
    </w:div>
    <w:div w:id="2131238376">
      <w:bodyDiv w:val="1"/>
      <w:marLeft w:val="0"/>
      <w:marRight w:val="0"/>
      <w:marTop w:val="0"/>
      <w:marBottom w:val="0"/>
      <w:divBdr>
        <w:top w:val="none" w:sz="0" w:space="0" w:color="auto"/>
        <w:left w:val="none" w:sz="0" w:space="0" w:color="auto"/>
        <w:bottom w:val="none" w:sz="0" w:space="0" w:color="auto"/>
        <w:right w:val="none" w:sz="0" w:space="0" w:color="auto"/>
      </w:divBdr>
      <w:divsChild>
        <w:div w:id="746683646">
          <w:marLeft w:val="0"/>
          <w:marRight w:val="0"/>
          <w:marTop w:val="0"/>
          <w:marBottom w:val="0"/>
          <w:divBdr>
            <w:top w:val="none" w:sz="0" w:space="0" w:color="auto"/>
            <w:left w:val="none" w:sz="0" w:space="0" w:color="auto"/>
            <w:bottom w:val="none" w:sz="0" w:space="0" w:color="auto"/>
            <w:right w:val="none" w:sz="0" w:space="0" w:color="auto"/>
          </w:divBdr>
        </w:div>
        <w:div w:id="1190338008">
          <w:marLeft w:val="0"/>
          <w:marRight w:val="0"/>
          <w:marTop w:val="0"/>
          <w:marBottom w:val="0"/>
          <w:divBdr>
            <w:top w:val="none" w:sz="0" w:space="0" w:color="auto"/>
            <w:left w:val="none" w:sz="0" w:space="0" w:color="auto"/>
            <w:bottom w:val="none" w:sz="0" w:space="0" w:color="auto"/>
            <w:right w:val="none" w:sz="0" w:space="0" w:color="auto"/>
          </w:divBdr>
        </w:div>
        <w:div w:id="1928270470">
          <w:marLeft w:val="0"/>
          <w:marRight w:val="0"/>
          <w:marTop w:val="0"/>
          <w:marBottom w:val="0"/>
          <w:divBdr>
            <w:top w:val="none" w:sz="0" w:space="0" w:color="auto"/>
            <w:left w:val="none" w:sz="0" w:space="0" w:color="auto"/>
            <w:bottom w:val="none" w:sz="0" w:space="0" w:color="auto"/>
            <w:right w:val="none" w:sz="0" w:space="0" w:color="auto"/>
          </w:divBdr>
        </w:div>
        <w:div w:id="473376534">
          <w:marLeft w:val="0"/>
          <w:marRight w:val="0"/>
          <w:marTop w:val="0"/>
          <w:marBottom w:val="0"/>
          <w:divBdr>
            <w:top w:val="none" w:sz="0" w:space="0" w:color="auto"/>
            <w:left w:val="none" w:sz="0" w:space="0" w:color="auto"/>
            <w:bottom w:val="none" w:sz="0" w:space="0" w:color="auto"/>
            <w:right w:val="none" w:sz="0" w:space="0" w:color="auto"/>
          </w:divBdr>
        </w:div>
        <w:div w:id="271398559">
          <w:marLeft w:val="0"/>
          <w:marRight w:val="0"/>
          <w:marTop w:val="0"/>
          <w:marBottom w:val="0"/>
          <w:divBdr>
            <w:top w:val="none" w:sz="0" w:space="0" w:color="auto"/>
            <w:left w:val="none" w:sz="0" w:space="0" w:color="auto"/>
            <w:bottom w:val="none" w:sz="0" w:space="0" w:color="auto"/>
            <w:right w:val="none" w:sz="0" w:space="0" w:color="auto"/>
          </w:divBdr>
        </w:div>
        <w:div w:id="243074585">
          <w:marLeft w:val="0"/>
          <w:marRight w:val="0"/>
          <w:marTop w:val="0"/>
          <w:marBottom w:val="0"/>
          <w:divBdr>
            <w:top w:val="none" w:sz="0" w:space="0" w:color="auto"/>
            <w:left w:val="none" w:sz="0" w:space="0" w:color="auto"/>
            <w:bottom w:val="none" w:sz="0" w:space="0" w:color="auto"/>
            <w:right w:val="none" w:sz="0" w:space="0" w:color="auto"/>
          </w:divBdr>
        </w:div>
        <w:div w:id="2127773923">
          <w:marLeft w:val="0"/>
          <w:marRight w:val="0"/>
          <w:marTop w:val="0"/>
          <w:marBottom w:val="0"/>
          <w:divBdr>
            <w:top w:val="none" w:sz="0" w:space="0" w:color="auto"/>
            <w:left w:val="none" w:sz="0" w:space="0" w:color="auto"/>
            <w:bottom w:val="none" w:sz="0" w:space="0" w:color="auto"/>
            <w:right w:val="none" w:sz="0" w:space="0" w:color="auto"/>
          </w:divBdr>
        </w:div>
        <w:div w:id="1748502320">
          <w:marLeft w:val="0"/>
          <w:marRight w:val="0"/>
          <w:marTop w:val="0"/>
          <w:marBottom w:val="0"/>
          <w:divBdr>
            <w:top w:val="none" w:sz="0" w:space="0" w:color="auto"/>
            <w:left w:val="none" w:sz="0" w:space="0" w:color="auto"/>
            <w:bottom w:val="none" w:sz="0" w:space="0" w:color="auto"/>
            <w:right w:val="none" w:sz="0" w:space="0" w:color="auto"/>
          </w:divBdr>
        </w:div>
        <w:div w:id="9691716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t.ly/2iJixzV" TargetMode="External"/><Relationship Id="rId18" Type="http://schemas.openxmlformats.org/officeDocument/2006/relationships/hyperlink" Target="http://bit.ly/2Be6pPN" TargetMode="External"/><Relationship Id="rId26" Type="http://schemas.openxmlformats.org/officeDocument/2006/relationships/hyperlink" Target="http://bit.ly/2zsL5cr" TargetMode="External"/><Relationship Id="rId39" Type="http://schemas.openxmlformats.org/officeDocument/2006/relationships/hyperlink" Target="http://www.cdpf.org.cn/ztzl/2017zt/2686/" TargetMode="External"/><Relationship Id="rId21" Type="http://schemas.openxmlformats.org/officeDocument/2006/relationships/hyperlink" Target="http://bit.ly/1gg85YS" TargetMode="External"/><Relationship Id="rId34" Type="http://schemas.openxmlformats.org/officeDocument/2006/relationships/hyperlink" Target="http://bit.ly/2zZdFAX" TargetMode="External"/><Relationship Id="rId42" Type="http://schemas.openxmlformats.org/officeDocument/2006/relationships/hyperlink" Target="http://www.harkinsummit.org/" TargetMode="External"/><Relationship Id="rId47" Type="http://schemas.openxmlformats.org/officeDocument/2006/relationships/hyperlink" Target="http://www.g3ict.org/" TargetMode="External"/><Relationship Id="rId50" Type="http://schemas.openxmlformats.org/officeDocument/2006/relationships/hyperlink" Target="http://smartcities4all.org/maturity-model/" TargetMode="External"/><Relationship Id="rId55" Type="http://schemas.openxmlformats.org/officeDocument/2006/relationships/hyperlink" Target="mailto:info@riglobal.org" TargetMode="External"/><Relationship Id="rId63" Type="http://schemas.openxmlformats.org/officeDocument/2006/relationships/image" Target="media/image9.png"/><Relationship Id="rId68" Type="http://schemas.openxmlformats.org/officeDocument/2006/relationships/hyperlink" Target="mailto:enable@un.org" TargetMode="External"/><Relationship Id="rId7" Type="http://schemas.openxmlformats.org/officeDocument/2006/relationships/hyperlink" Target="http://www.un.org/disabilities" TargetMode="External"/><Relationship Id="rId71"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bit.ly/2BbNUM9" TargetMode="External"/><Relationship Id="rId29" Type="http://schemas.openxmlformats.org/officeDocument/2006/relationships/hyperlink" Target="http://bit.ly/2BjHlXZ" TargetMode="External"/><Relationship Id="rId11" Type="http://schemas.openxmlformats.org/officeDocument/2006/relationships/hyperlink" Target="http://bit.ly/2AuiuUc" TargetMode="External"/><Relationship Id="rId24" Type="http://schemas.openxmlformats.org/officeDocument/2006/relationships/image" Target="media/image3.png"/><Relationship Id="rId32" Type="http://schemas.openxmlformats.org/officeDocument/2006/relationships/hyperlink" Target="http://www.unescap.org/disabilityhighlevelmeeting2017/" TargetMode="External"/><Relationship Id="rId37" Type="http://schemas.openxmlformats.org/officeDocument/2006/relationships/hyperlink" Target="http://wuf9.org/" TargetMode="External"/><Relationship Id="rId40" Type="http://schemas.openxmlformats.org/officeDocument/2006/relationships/hyperlink" Target="http://bit.ly/Good4Biz" TargetMode="External"/><Relationship Id="rId45" Type="http://schemas.openxmlformats.org/officeDocument/2006/relationships/hyperlink" Target="https://www.leonardcheshire.org/international/livelihoods/south-and-east-asia-and-south-africa" TargetMode="External"/><Relationship Id="rId53" Type="http://schemas.openxmlformats.org/officeDocument/2006/relationships/hyperlink" Target="http://bit.ly/2zni3Xh" TargetMode="External"/><Relationship Id="rId58" Type="http://schemas.openxmlformats.org/officeDocument/2006/relationships/image" Target="media/image8.png"/><Relationship Id="rId66" Type="http://schemas.openxmlformats.org/officeDocument/2006/relationships/hyperlink" Target="http://twitter.com/UN_Enable" TargetMode="External"/><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icts-surveys.unog.ch/index.php/271441?lang=fr" TargetMode="External"/><Relationship Id="rId23" Type="http://schemas.openxmlformats.org/officeDocument/2006/relationships/hyperlink" Target="http://bit.ly/2ykVu7J" TargetMode="External"/><Relationship Id="rId28" Type="http://schemas.openxmlformats.org/officeDocument/2006/relationships/image" Target="media/image4.png"/><Relationship Id="rId36" Type="http://schemas.openxmlformats.org/officeDocument/2006/relationships/hyperlink" Target="http://bit.ly/2zyNJgH" TargetMode="External"/><Relationship Id="rId49" Type="http://schemas.openxmlformats.org/officeDocument/2006/relationships/hyperlink" Target="http://smartcities4all.org/" TargetMode="External"/><Relationship Id="rId57" Type="http://schemas.openxmlformats.org/officeDocument/2006/relationships/image" Target="media/image7.png"/><Relationship Id="rId61" Type="http://schemas.openxmlformats.org/officeDocument/2006/relationships/hyperlink" Target="http://www.advocacy.fr/" TargetMode="External"/><Relationship Id="rId10" Type="http://schemas.openxmlformats.org/officeDocument/2006/relationships/hyperlink" Target="http://bit.ly/2jK5ClB" TargetMode="External"/><Relationship Id="rId19" Type="http://schemas.openxmlformats.org/officeDocument/2006/relationships/hyperlink" Target="http://untf.unwomen.org/" TargetMode="External"/><Relationship Id="rId31" Type="http://schemas.openxmlformats.org/officeDocument/2006/relationships/hyperlink" Target="http://bit.ly/1syHQs2" TargetMode="External"/><Relationship Id="rId44" Type="http://schemas.openxmlformats.org/officeDocument/2006/relationships/hyperlink" Target="https://www.leonardcheshire.org/international/influencing/hlpf-side-event-open-inclusive-participatory-and-transparent-how-can" TargetMode="External"/><Relationship Id="rId52" Type="http://schemas.openxmlformats.org/officeDocument/2006/relationships/hyperlink" Target="https://www.makingitwork-crpd.org/" TargetMode="External"/><Relationship Id="rId60" Type="http://schemas.openxmlformats.org/officeDocument/2006/relationships/hyperlink" Target="http://www.mhe-sme.org/" TargetMode="External"/><Relationship Id="rId65" Type="http://schemas.openxmlformats.org/officeDocument/2006/relationships/hyperlink" Target="http://www.facebook.com/pages/United-Nations-Enable/196545623691523" TargetMode="External"/><Relationship Id="rId73"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bit.ly/IDPD2017" TargetMode="External"/><Relationship Id="rId14" Type="http://schemas.openxmlformats.org/officeDocument/2006/relationships/hyperlink" Target="http://icts-surveys.unog.ch/index.php/271441?lang=en" TargetMode="External"/><Relationship Id="rId22" Type="http://schemas.openxmlformats.org/officeDocument/2006/relationships/hyperlink" Target="http://bit.ly/2xNO3ni" TargetMode="External"/><Relationship Id="rId27" Type="http://schemas.openxmlformats.org/officeDocument/2006/relationships/hyperlink" Target="mailto:amara.bou@undp.org" TargetMode="External"/><Relationship Id="rId30" Type="http://schemas.openxmlformats.org/officeDocument/2006/relationships/hyperlink" Target="mailto:enable@un.org" TargetMode="External"/><Relationship Id="rId35" Type="http://schemas.openxmlformats.org/officeDocument/2006/relationships/hyperlink" Target="http://bit.ly/2iIT9uY" TargetMode="External"/><Relationship Id="rId43" Type="http://schemas.openxmlformats.org/officeDocument/2006/relationships/image" Target="media/image6.jpeg"/><Relationship Id="rId48" Type="http://schemas.openxmlformats.org/officeDocument/2006/relationships/hyperlink" Target="http://worldenabled.org/" TargetMode="External"/><Relationship Id="rId56" Type="http://schemas.openxmlformats.org/officeDocument/2006/relationships/hyperlink" Target="http://www.jsrpd.jp/static/index_e.html" TargetMode="External"/><Relationship Id="rId64" Type="http://schemas.openxmlformats.org/officeDocument/2006/relationships/hyperlink" Target="https://perspektiva-inva.ru/en/" TargetMode="External"/><Relationship Id="rId69" Type="http://schemas.openxmlformats.org/officeDocument/2006/relationships/hyperlink" Target="http://bit.ly/enablenewslettervolunteer" TargetMode="External"/><Relationship Id="rId8" Type="http://schemas.openxmlformats.org/officeDocument/2006/relationships/hyperlink" Target="http://bit.ly/UN_crpd" TargetMode="External"/><Relationship Id="rId51" Type="http://schemas.openxmlformats.org/officeDocument/2006/relationships/hyperlink" Target="http://bit.ly/2A3BBkQ"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hyperlink" Target="http://bit.ly/2xCyyhF" TargetMode="External"/><Relationship Id="rId33" Type="http://schemas.openxmlformats.org/officeDocument/2006/relationships/hyperlink" Target="mailto:lucia.darino@edf-feph.org" TargetMode="External"/><Relationship Id="rId38" Type="http://schemas.openxmlformats.org/officeDocument/2006/relationships/image" Target="media/image5.png"/><Relationship Id="rId46" Type="http://schemas.openxmlformats.org/officeDocument/2006/relationships/hyperlink" Target="https://www.leonardcheshire.org/international/influencing/good-for-business" TargetMode="External"/><Relationship Id="rId59" Type="http://schemas.openxmlformats.org/officeDocument/2006/relationships/hyperlink" Target="https://absoluteprohibition.org/" TargetMode="External"/><Relationship Id="rId67" Type="http://schemas.openxmlformats.org/officeDocument/2006/relationships/hyperlink" Target="http://www.un.org/disabilities" TargetMode="External"/><Relationship Id="rId20" Type="http://schemas.openxmlformats.org/officeDocument/2006/relationships/hyperlink" Target="http://untf.unwomen.org/en/what-we-do/grant-making/application-guidelines" TargetMode="External"/><Relationship Id="rId41" Type="http://schemas.openxmlformats.org/officeDocument/2006/relationships/hyperlink" Target="http://bit.ly/Good4Biz" TargetMode="External"/><Relationship Id="rId54" Type="http://schemas.openxmlformats.org/officeDocument/2006/relationships/hyperlink" Target="http://bit.ly/2n3sMEW" TargetMode="External"/><Relationship Id="rId62" Type="http://schemas.openxmlformats.org/officeDocument/2006/relationships/hyperlink" Target="http://www.pairadvocacy.eu" TargetMode="External"/><Relationship Id="rId70" Type="http://schemas.openxmlformats.org/officeDocument/2006/relationships/hyperlink" Target="http://bit.ly/unenablenewsletter" TargetMode="External"/><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87BB7B-01C1-429B-9FAE-A7EE07484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16</Pages>
  <Words>4339</Words>
  <Characters>24733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Saeko Kajima</dc:creator>
  <cp:keywords/>
  <dc:description/>
  <cp:lastModifiedBy>Saeko Kajima</cp:lastModifiedBy>
  <cp:revision>60</cp:revision>
  <cp:lastPrinted>2017-11-27T17:03:00Z</cp:lastPrinted>
  <dcterms:created xsi:type="dcterms:W3CDTF">2017-11-24T16:18:00Z</dcterms:created>
  <dcterms:modified xsi:type="dcterms:W3CDTF">2017-11-29T15:20:00Z</dcterms:modified>
</cp:coreProperties>
</file>