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B6C" w:rsidRPr="00FD0D60" w:rsidRDefault="00424D03" w:rsidP="00FD0D60">
      <w:pPr>
        <w:spacing w:after="0" w:line="240" w:lineRule="auto"/>
        <w:jc w:val="both"/>
        <w:rPr>
          <w:rFonts w:ascii="HY중고딕" w:eastAsia="HY중고딕" w:hAnsi="맑은 고딕" w:cs="함초롬돋움"/>
          <w:b/>
          <w:sz w:val="26"/>
          <w:szCs w:val="26"/>
          <w:lang w:eastAsia="ko-KR"/>
        </w:rPr>
      </w:pPr>
      <w:r w:rsidRPr="00FD0D60">
        <w:rPr>
          <w:rFonts w:ascii="HY중고딕" w:eastAsia="HY중고딕" w:hAnsi="맑은 고딕" w:cs="함초롬돋움" w:hint="eastAsia"/>
          <w:b/>
          <w:sz w:val="26"/>
          <w:szCs w:val="26"/>
          <w:lang w:eastAsia="ko-KR"/>
        </w:rPr>
        <w:t>유엔 인에이블 뉴스레터</w:t>
      </w:r>
    </w:p>
    <w:p w:rsidR="00630B6C" w:rsidRPr="00FD0D60" w:rsidRDefault="00424D03" w:rsidP="00FD0D60">
      <w:pPr>
        <w:spacing w:after="0" w:line="240" w:lineRule="auto"/>
        <w:contextualSpacing/>
        <w:jc w:val="both"/>
        <w:outlineLvl w:val="0"/>
        <w:rPr>
          <w:rFonts w:ascii="HY중고딕" w:eastAsia="HY중고딕" w:hAnsi="맑은 고딕"/>
          <w:sz w:val="26"/>
          <w:szCs w:val="26"/>
        </w:rPr>
      </w:pPr>
      <w:r w:rsidRPr="00FD0D60">
        <w:rPr>
          <w:rFonts w:ascii="HY중고딕" w:eastAsia="HY중고딕" w:hAnsi="맑은 고딕" w:cs="함초롬돋움" w:hint="eastAsia"/>
          <w:sz w:val="26"/>
          <w:szCs w:val="26"/>
          <w:lang w:eastAsia="ko-KR"/>
        </w:rPr>
        <w:t xml:space="preserve">2017년 10~11월   </w:t>
      </w:r>
      <w:bookmarkStart w:id="0" w:name="_GoBack"/>
      <w:bookmarkEnd w:id="0"/>
    </w:p>
    <w:p w:rsidR="00630B6C" w:rsidRPr="00FD0D60" w:rsidRDefault="00630B6C" w:rsidP="00FD0D60">
      <w:pPr>
        <w:spacing w:after="0"/>
        <w:jc w:val="both"/>
        <w:rPr>
          <w:rFonts w:ascii="HY중고딕" w:eastAsia="HY중고딕" w:hAnsi="맑은 고딕"/>
          <w:sz w:val="26"/>
          <w:szCs w:val="26"/>
        </w:rPr>
      </w:pPr>
    </w:p>
    <w:p w:rsidR="00630B6C" w:rsidRPr="00FD0D60" w:rsidRDefault="00424D03" w:rsidP="00FD0D60">
      <w:pPr>
        <w:jc w:val="both"/>
        <w:rPr>
          <w:rFonts w:ascii="HY중고딕" w:eastAsia="HY중고딕" w:hAnsi="맑은 고딕" w:cs="함초롬돋움"/>
          <w:i/>
          <w:sz w:val="26"/>
          <w:szCs w:val="26"/>
          <w:lang w:eastAsia="ko-KR"/>
        </w:rPr>
      </w:pPr>
      <w:r w:rsidRPr="00FD0D60">
        <w:rPr>
          <w:rFonts w:ascii="HY중고딕" w:eastAsia="HY중고딕" w:hAnsi="맑은 고딕" w:cs="함초롬돋움" w:hint="eastAsia"/>
          <w:i/>
          <w:sz w:val="26"/>
          <w:szCs w:val="26"/>
          <w:lang w:eastAsia="ko-KR"/>
        </w:rPr>
        <w:t>안내: 유엔 인에이블 뉴스레터를 한국어로 번역할 수 있도록 도움을 주신 한국장애인단체총연맹의 강수진님에게 감사를 표합니다. (주의: 단체번역물은 정보 제공의 목적으로만 제공됩니다. 유엔은 번역의 내용과 서비스, 기관 및 개인의 의견을 지지하거나 승인하지 않습니다. 유엔은 위 단체의 주장과 견해 및 번역의 정확도, 적법성에 대해 어떤 책임도 지지 않습니다.)</w:t>
      </w:r>
    </w:p>
    <w:p w:rsidR="00630B6C" w:rsidRPr="00FD0D60" w:rsidRDefault="00630B6C" w:rsidP="00FD0D60">
      <w:pPr>
        <w:spacing w:after="100" w:afterAutospacing="1"/>
        <w:contextualSpacing/>
        <w:jc w:val="both"/>
        <w:rPr>
          <w:rFonts w:ascii="HY중고딕" w:eastAsia="HY중고딕" w:hAnsi="맑은 고딕" w:cs="함초롬돋움"/>
          <w:sz w:val="26"/>
          <w:szCs w:val="26"/>
          <w:lang w:eastAsia="ko-KR"/>
        </w:rPr>
      </w:pPr>
    </w:p>
    <w:p w:rsidR="00630B6C" w:rsidRPr="00FD0D60" w:rsidRDefault="00424D03" w:rsidP="00FD0D60">
      <w:pPr>
        <w:jc w:val="both"/>
        <w:rPr>
          <w:rFonts w:ascii="HY중고딕" w:eastAsia="HY중고딕" w:hAnsi="맑은 고딕" w:cs="함초롬돋움"/>
          <w:sz w:val="26"/>
          <w:szCs w:val="26"/>
          <w:lang w:eastAsia="ko-KR"/>
        </w:rPr>
      </w:pPr>
      <w:r w:rsidRPr="00FD0D60">
        <w:rPr>
          <w:rFonts w:ascii="HY중고딕" w:eastAsia="HY중고딕" w:hAnsi="맑은 고딕" w:cs="함초롬돋움" w:hint="eastAsia"/>
          <w:sz w:val="26"/>
          <w:szCs w:val="26"/>
          <w:lang w:eastAsia="ko-KR"/>
        </w:rPr>
        <w:t xml:space="preserve">유엔 인에이블 뉴스레터는 사회정책개발국 경제사회부 장애인권리협약 사무국에서 발행하며, 유엔 사무국, 소속 기관, 기금 및 프로그램, 장애인단체를 포함한 시민사회단체의 기여로 발간된다. 본 뉴스레터는 온라인 주소에서도 확인할 수 있다: </w:t>
      </w:r>
      <w:hyperlink r:id="rId8" w:history="1">
        <w:r w:rsidRPr="00FD0D60">
          <w:rPr>
            <w:rStyle w:val="a8"/>
            <w:rFonts w:ascii="HY중고딕" w:eastAsia="HY중고딕" w:hAnsi="맑은 고딕" w:cs="함초롬돋움" w:hint="eastAsia"/>
            <w:color w:val="auto"/>
            <w:sz w:val="26"/>
            <w:szCs w:val="26"/>
            <w:lang w:eastAsia="ko-KR"/>
          </w:rPr>
          <w:t>www.un.org/disabilities</w:t>
        </w:r>
      </w:hyperlink>
    </w:p>
    <w:p w:rsidR="00630B6C" w:rsidRPr="00FD0D60" w:rsidRDefault="00630B6C" w:rsidP="00FD0D60">
      <w:pPr>
        <w:spacing w:before="100" w:beforeAutospacing="1" w:after="0"/>
        <w:contextualSpacing/>
        <w:jc w:val="both"/>
        <w:rPr>
          <w:rFonts w:ascii="HY중고딕" w:eastAsia="HY중고딕" w:hAnsi="맑은 고딕"/>
          <w:sz w:val="26"/>
          <w:szCs w:val="26"/>
        </w:rPr>
      </w:pPr>
    </w:p>
    <w:p w:rsidR="00630B6C" w:rsidRPr="00FD0D60" w:rsidRDefault="00424D03" w:rsidP="00FD0D60">
      <w:pPr>
        <w:jc w:val="both"/>
        <w:rPr>
          <w:rFonts w:ascii="HY중고딕" w:eastAsia="HY중고딕" w:hAnsi="맑은 고딕" w:cs="함초롬돋움"/>
          <w:b/>
          <w:sz w:val="26"/>
          <w:szCs w:val="26"/>
          <w:lang w:eastAsia="ko-KR"/>
        </w:rPr>
      </w:pPr>
      <w:r w:rsidRPr="00FD0D60">
        <w:rPr>
          <w:rFonts w:ascii="HY중고딕" w:eastAsia="HY중고딕" w:hAnsi="맑은 고딕" w:cs="함초롬돋움" w:hint="eastAsia"/>
          <w:b/>
          <w:sz w:val="26"/>
          <w:szCs w:val="26"/>
          <w:lang w:eastAsia="ko-KR"/>
        </w:rPr>
        <w:t>이 달의 소식:</w:t>
      </w:r>
    </w:p>
    <w:p w:rsidR="00630B6C" w:rsidRPr="00FD0D60" w:rsidRDefault="00424D03" w:rsidP="00FD0D60">
      <w:pPr>
        <w:spacing w:before="100" w:beforeAutospacing="1" w:after="0"/>
        <w:contextualSpacing/>
        <w:jc w:val="both"/>
        <w:rPr>
          <w:rFonts w:ascii="HY중고딕" w:eastAsia="HY중고딕" w:hAnsi="맑은 고딕"/>
          <w:sz w:val="26"/>
          <w:szCs w:val="26"/>
        </w:rPr>
      </w:pPr>
      <w:r w:rsidRPr="00FD0D60">
        <w:rPr>
          <w:rFonts w:ascii="HY중고딕" w:eastAsia="HY중고딕" w:hAnsi="맑은 고딕" w:hint="eastAsia"/>
          <w:sz w:val="26"/>
          <w:szCs w:val="26"/>
        </w:rPr>
        <w:t xml:space="preserve">- </w:t>
      </w:r>
      <w:r w:rsidRPr="00FD0D60">
        <w:rPr>
          <w:rFonts w:ascii="HY중고딕" w:eastAsia="HY중고딕" w:hAnsi="맑은 고딕" w:cs="바탕" w:hint="eastAsia"/>
          <w:sz w:val="26"/>
          <w:szCs w:val="26"/>
        </w:rPr>
        <w:t>장애인권리협약</w:t>
      </w:r>
      <w:r w:rsidRPr="00FD0D60">
        <w:rPr>
          <w:rFonts w:ascii="HY중고딕" w:eastAsia="HY중고딕" w:hAnsi="맑은 고딕" w:hint="eastAsia"/>
          <w:sz w:val="26"/>
          <w:szCs w:val="26"/>
        </w:rPr>
        <w:t xml:space="preserve"> </w:t>
      </w:r>
      <w:r w:rsidRPr="00FD0D60">
        <w:rPr>
          <w:rFonts w:ascii="HY중고딕" w:eastAsia="HY중고딕" w:hAnsi="맑은 고딕" w:cs="바탕" w:hint="eastAsia"/>
          <w:sz w:val="26"/>
          <w:szCs w:val="26"/>
        </w:rPr>
        <w:t>현황</w:t>
      </w:r>
    </w:p>
    <w:p w:rsidR="00630B6C" w:rsidRPr="00FD0D60" w:rsidRDefault="00424D03" w:rsidP="00FD0D60">
      <w:pPr>
        <w:spacing w:before="100" w:beforeAutospacing="1" w:after="0"/>
        <w:contextualSpacing/>
        <w:jc w:val="both"/>
        <w:rPr>
          <w:rFonts w:ascii="HY중고딕" w:eastAsia="HY중고딕" w:hAnsi="맑은 고딕"/>
          <w:sz w:val="26"/>
          <w:szCs w:val="26"/>
        </w:rPr>
      </w:pPr>
      <w:r w:rsidRPr="00FD0D60">
        <w:rPr>
          <w:rFonts w:ascii="HY중고딕" w:eastAsia="HY중고딕" w:hAnsi="맑은 고딕" w:hint="eastAsia"/>
          <w:sz w:val="26"/>
          <w:szCs w:val="26"/>
        </w:rPr>
        <w:t xml:space="preserve">- </w:t>
      </w:r>
      <w:r w:rsidRPr="00FD0D60">
        <w:rPr>
          <w:rFonts w:ascii="HY중고딕" w:eastAsia="HY중고딕" w:hAnsi="맑은 고딕" w:cs="바탕" w:hint="eastAsia"/>
          <w:sz w:val="26"/>
          <w:szCs w:val="26"/>
        </w:rPr>
        <w:t>이달의</w:t>
      </w:r>
      <w:r w:rsidRPr="00FD0D60">
        <w:rPr>
          <w:rFonts w:ascii="HY중고딕" w:eastAsia="HY중고딕" w:hAnsi="맑은 고딕" w:hint="eastAsia"/>
          <w:sz w:val="26"/>
          <w:szCs w:val="26"/>
        </w:rPr>
        <w:t xml:space="preserve"> </w:t>
      </w:r>
      <w:r w:rsidRPr="00FD0D60">
        <w:rPr>
          <w:rFonts w:ascii="HY중고딕" w:eastAsia="HY중고딕" w:hAnsi="맑은 고딕" w:cs="바탕" w:hint="eastAsia"/>
          <w:sz w:val="26"/>
          <w:szCs w:val="26"/>
        </w:rPr>
        <w:t>스포트라이트</w:t>
      </w:r>
    </w:p>
    <w:p w:rsidR="00630B6C" w:rsidRPr="00FD0D60" w:rsidRDefault="00424D03" w:rsidP="00FD0D60">
      <w:pPr>
        <w:spacing w:before="100" w:beforeAutospacing="1" w:after="0"/>
        <w:contextualSpacing/>
        <w:jc w:val="both"/>
        <w:rPr>
          <w:rFonts w:ascii="HY중고딕" w:eastAsia="HY중고딕" w:hAnsi="맑은 고딕"/>
          <w:sz w:val="26"/>
          <w:szCs w:val="26"/>
        </w:rPr>
      </w:pPr>
      <w:r w:rsidRPr="00FD0D60">
        <w:rPr>
          <w:rFonts w:ascii="HY중고딕" w:eastAsia="HY중고딕" w:hAnsi="맑은 고딕" w:hint="eastAsia"/>
          <w:sz w:val="26"/>
          <w:szCs w:val="26"/>
        </w:rPr>
        <w:t xml:space="preserve">- </w:t>
      </w:r>
      <w:r w:rsidRPr="00FD0D60">
        <w:rPr>
          <w:rFonts w:ascii="HY중고딕" w:eastAsia="HY중고딕" w:hAnsi="맑은 고딕" w:cs="바탕" w:hint="eastAsia"/>
          <w:sz w:val="26"/>
          <w:szCs w:val="26"/>
        </w:rPr>
        <w:t>유엔</w:t>
      </w:r>
      <w:r w:rsidRPr="00FD0D60">
        <w:rPr>
          <w:rFonts w:ascii="HY중고딕" w:eastAsia="HY중고딕" w:hAnsi="맑은 고딕" w:hint="eastAsia"/>
          <w:sz w:val="26"/>
          <w:szCs w:val="26"/>
        </w:rPr>
        <w:t xml:space="preserve"> </w:t>
      </w:r>
      <w:r w:rsidRPr="00FD0D60">
        <w:rPr>
          <w:rFonts w:ascii="HY중고딕" w:eastAsia="HY중고딕" w:hAnsi="맑은 고딕" w:cs="바탕" w:hint="eastAsia"/>
          <w:sz w:val="26"/>
          <w:szCs w:val="26"/>
        </w:rPr>
        <w:t>본부</w:t>
      </w:r>
      <w:r w:rsidRPr="00FD0D60">
        <w:rPr>
          <w:rFonts w:ascii="HY중고딕" w:eastAsia="HY중고딕" w:hAnsi="맑은 고딕" w:hint="eastAsia"/>
          <w:sz w:val="26"/>
          <w:szCs w:val="26"/>
        </w:rPr>
        <w:t xml:space="preserve"> </w:t>
      </w:r>
      <w:r w:rsidRPr="00FD0D60">
        <w:rPr>
          <w:rFonts w:ascii="HY중고딕" w:eastAsia="HY중고딕" w:hAnsi="맑은 고딕" w:cs="바탕" w:hint="eastAsia"/>
          <w:sz w:val="26"/>
          <w:szCs w:val="26"/>
        </w:rPr>
        <w:t>소식</w:t>
      </w:r>
      <w:r w:rsidRPr="00FD0D60">
        <w:rPr>
          <w:rFonts w:ascii="HY중고딕" w:eastAsia="HY중고딕" w:hAnsi="맑은 고딕" w:hint="eastAsia"/>
          <w:sz w:val="26"/>
          <w:szCs w:val="26"/>
        </w:rPr>
        <w:t xml:space="preserve">  </w:t>
      </w:r>
    </w:p>
    <w:p w:rsidR="00630B6C" w:rsidRPr="00FD0D60" w:rsidRDefault="00424D03" w:rsidP="00FD0D60">
      <w:pPr>
        <w:spacing w:before="100" w:beforeAutospacing="1" w:after="0"/>
        <w:contextualSpacing/>
        <w:jc w:val="both"/>
        <w:rPr>
          <w:rFonts w:ascii="HY중고딕" w:eastAsia="HY중고딕" w:hAnsi="맑은 고딕"/>
          <w:sz w:val="26"/>
          <w:szCs w:val="26"/>
        </w:rPr>
      </w:pPr>
      <w:r w:rsidRPr="00FD0D60">
        <w:rPr>
          <w:rFonts w:ascii="HY중고딕" w:eastAsia="HY중고딕" w:hAnsi="맑은 고딕" w:hint="eastAsia"/>
          <w:sz w:val="26"/>
          <w:szCs w:val="26"/>
        </w:rPr>
        <w:t xml:space="preserve">- </w:t>
      </w:r>
      <w:r w:rsidRPr="00FD0D60">
        <w:rPr>
          <w:rFonts w:ascii="HY중고딕" w:eastAsia="HY중고딕" w:hAnsi="맑은 고딕" w:cs="바탕" w:hint="eastAsia"/>
          <w:sz w:val="26"/>
          <w:szCs w:val="26"/>
        </w:rPr>
        <w:t>유엔</w:t>
      </w:r>
      <w:r w:rsidRPr="00FD0D60">
        <w:rPr>
          <w:rFonts w:ascii="HY중고딕" w:eastAsia="HY중고딕" w:hAnsi="맑은 고딕" w:hint="eastAsia"/>
          <w:sz w:val="26"/>
          <w:szCs w:val="26"/>
        </w:rPr>
        <w:t xml:space="preserve"> </w:t>
      </w:r>
      <w:r w:rsidRPr="00FD0D60">
        <w:rPr>
          <w:rFonts w:ascii="HY중고딕" w:eastAsia="HY중고딕" w:hAnsi="맑은 고딕" w:cs="바탕" w:hint="eastAsia"/>
          <w:sz w:val="26"/>
          <w:szCs w:val="26"/>
        </w:rPr>
        <w:t>산하기관</w:t>
      </w:r>
      <w:r w:rsidRPr="00FD0D60">
        <w:rPr>
          <w:rFonts w:ascii="HY중고딕" w:eastAsia="HY중고딕" w:hAnsi="맑은 고딕" w:hint="eastAsia"/>
          <w:sz w:val="26"/>
          <w:szCs w:val="26"/>
        </w:rPr>
        <w:t xml:space="preserve"> </w:t>
      </w:r>
      <w:r w:rsidRPr="00FD0D60">
        <w:rPr>
          <w:rFonts w:ascii="HY중고딕" w:eastAsia="HY중고딕" w:hAnsi="맑은 고딕" w:cs="바탕" w:hint="eastAsia"/>
          <w:sz w:val="26"/>
          <w:szCs w:val="26"/>
        </w:rPr>
        <w:t>소식</w:t>
      </w:r>
    </w:p>
    <w:p w:rsidR="00630B6C" w:rsidRPr="00FD0D60" w:rsidRDefault="00424D03" w:rsidP="00FD0D60">
      <w:pPr>
        <w:spacing w:before="100" w:beforeAutospacing="1" w:after="0"/>
        <w:contextualSpacing/>
        <w:jc w:val="both"/>
        <w:rPr>
          <w:rFonts w:ascii="HY중고딕" w:eastAsia="HY중고딕" w:hAnsi="맑은 고딕"/>
          <w:sz w:val="26"/>
          <w:szCs w:val="26"/>
        </w:rPr>
      </w:pPr>
      <w:r w:rsidRPr="00FD0D60">
        <w:rPr>
          <w:rFonts w:ascii="HY중고딕" w:eastAsia="HY중고딕" w:hAnsi="맑은 고딕" w:hint="eastAsia"/>
          <w:sz w:val="26"/>
          <w:szCs w:val="26"/>
        </w:rPr>
        <w:t xml:space="preserve">- </w:t>
      </w:r>
      <w:r w:rsidRPr="00FD0D60">
        <w:rPr>
          <w:rFonts w:ascii="HY중고딕" w:eastAsia="HY중고딕" w:hAnsi="맑은 고딕" w:cs="바탕" w:hint="eastAsia"/>
          <w:sz w:val="26"/>
          <w:szCs w:val="26"/>
        </w:rPr>
        <w:t>국제</w:t>
      </w:r>
      <w:r w:rsidRPr="00FD0D60">
        <w:rPr>
          <w:rFonts w:ascii="HY중고딕" w:eastAsia="HY중고딕" w:hAnsi="맑은 고딕" w:hint="eastAsia"/>
          <w:sz w:val="26"/>
          <w:szCs w:val="26"/>
        </w:rPr>
        <w:t xml:space="preserve"> </w:t>
      </w:r>
      <w:r w:rsidRPr="00FD0D60">
        <w:rPr>
          <w:rFonts w:ascii="HY중고딕" w:eastAsia="HY중고딕" w:hAnsi="맑은 고딕" w:cs="바탕" w:hint="eastAsia"/>
          <w:sz w:val="26"/>
          <w:szCs w:val="26"/>
        </w:rPr>
        <w:t>장애관련</w:t>
      </w:r>
      <w:r w:rsidRPr="00FD0D60">
        <w:rPr>
          <w:rFonts w:ascii="HY중고딕" w:eastAsia="HY중고딕" w:hAnsi="맑은 고딕" w:hint="eastAsia"/>
          <w:sz w:val="26"/>
          <w:szCs w:val="26"/>
        </w:rPr>
        <w:t xml:space="preserve"> </w:t>
      </w:r>
      <w:r w:rsidRPr="00FD0D60">
        <w:rPr>
          <w:rFonts w:ascii="HY중고딕" w:eastAsia="HY중고딕" w:hAnsi="맑은 고딕" w:cs="바탕" w:hint="eastAsia"/>
          <w:sz w:val="26"/>
          <w:szCs w:val="26"/>
        </w:rPr>
        <w:t>행사</w:t>
      </w:r>
      <w:r w:rsidRPr="00FD0D60">
        <w:rPr>
          <w:rFonts w:ascii="HY중고딕" w:eastAsia="HY중고딕" w:hAnsi="맑은 고딕" w:hint="eastAsia"/>
          <w:sz w:val="26"/>
          <w:szCs w:val="26"/>
        </w:rPr>
        <w:t xml:space="preserve"> </w:t>
      </w:r>
      <w:r w:rsidRPr="00FD0D60">
        <w:rPr>
          <w:rFonts w:ascii="HY중고딕" w:eastAsia="HY중고딕" w:hAnsi="맑은 고딕" w:cs="바탕" w:hint="eastAsia"/>
          <w:sz w:val="26"/>
          <w:szCs w:val="26"/>
        </w:rPr>
        <w:t>일정</w:t>
      </w:r>
    </w:p>
    <w:p w:rsidR="00630B6C" w:rsidRPr="00FD0D60" w:rsidRDefault="00424D03" w:rsidP="00FD0D60">
      <w:pPr>
        <w:spacing w:before="100" w:beforeAutospacing="1" w:after="0"/>
        <w:contextualSpacing/>
        <w:jc w:val="both"/>
        <w:rPr>
          <w:rFonts w:ascii="HY중고딕" w:eastAsia="HY중고딕" w:hAnsi="맑은 고딕"/>
          <w:sz w:val="26"/>
          <w:szCs w:val="26"/>
        </w:rPr>
      </w:pPr>
      <w:r w:rsidRPr="00FD0D60">
        <w:rPr>
          <w:rFonts w:ascii="HY중고딕" w:eastAsia="HY중고딕" w:hAnsi="맑은 고딕" w:hint="eastAsia"/>
          <w:sz w:val="26"/>
          <w:szCs w:val="26"/>
        </w:rPr>
        <w:t xml:space="preserve">- </w:t>
      </w:r>
      <w:r w:rsidRPr="00FD0D60">
        <w:rPr>
          <w:rFonts w:ascii="HY중고딕" w:eastAsia="HY중고딕" w:hAnsi="맑은 고딕" w:cs="바탕" w:hint="eastAsia"/>
          <w:sz w:val="26"/>
          <w:szCs w:val="26"/>
        </w:rPr>
        <w:t>기타</w:t>
      </w:r>
      <w:r w:rsidRPr="00FD0D60">
        <w:rPr>
          <w:rFonts w:ascii="HY중고딕" w:eastAsia="HY중고딕" w:hAnsi="맑은 고딕" w:hint="eastAsia"/>
          <w:sz w:val="26"/>
          <w:szCs w:val="26"/>
        </w:rPr>
        <w:t xml:space="preserve"> </w:t>
      </w:r>
      <w:r w:rsidRPr="00FD0D60">
        <w:rPr>
          <w:rFonts w:ascii="HY중고딕" w:eastAsia="HY중고딕" w:hAnsi="맑은 고딕" w:cs="바탕" w:hint="eastAsia"/>
          <w:sz w:val="26"/>
          <w:szCs w:val="26"/>
        </w:rPr>
        <w:t>소식</w:t>
      </w:r>
    </w:p>
    <w:p w:rsidR="00630B6C" w:rsidRPr="00FD0D60" w:rsidRDefault="00630B6C" w:rsidP="00FD0D60">
      <w:pPr>
        <w:spacing w:before="100" w:beforeAutospacing="1" w:after="0"/>
        <w:contextualSpacing/>
        <w:jc w:val="both"/>
        <w:outlineLvl w:val="1"/>
        <w:rPr>
          <w:rFonts w:ascii="HY중고딕" w:eastAsia="HY중고딕" w:hAnsi="맑은 고딕"/>
          <w:b/>
          <w:sz w:val="26"/>
          <w:szCs w:val="26"/>
          <w:u w:val="single"/>
        </w:rPr>
      </w:pPr>
    </w:p>
    <w:p w:rsidR="00630B6C" w:rsidRPr="00FD0D60" w:rsidRDefault="00424D03" w:rsidP="00FD0D60">
      <w:pPr>
        <w:spacing w:before="100" w:beforeAutospacing="1" w:after="0"/>
        <w:contextualSpacing/>
        <w:jc w:val="both"/>
        <w:outlineLvl w:val="1"/>
        <w:rPr>
          <w:rFonts w:ascii="HY중고딕" w:eastAsia="HY중고딕" w:hAnsi="맑은 고딕"/>
          <w:b/>
          <w:sz w:val="26"/>
          <w:szCs w:val="26"/>
          <w:u w:val="single"/>
        </w:rPr>
      </w:pPr>
      <w:r w:rsidRPr="00FD0D60">
        <w:rPr>
          <w:rFonts w:ascii="HY중고딕" w:eastAsia="HY중고딕" w:hAnsi="맑은 고딕" w:cs="바탕체" w:hint="eastAsia"/>
          <w:b/>
          <w:sz w:val="26"/>
          <w:szCs w:val="26"/>
          <w:u w:val="single"/>
          <w:lang w:eastAsia="ko-KR"/>
        </w:rPr>
        <w:t>장애인권리협약(CRPD) 현황</w:t>
      </w:r>
    </w:p>
    <w:p w:rsidR="00630B6C" w:rsidRPr="00FD0D60" w:rsidRDefault="00630B6C" w:rsidP="00FD0D60">
      <w:pPr>
        <w:spacing w:before="100" w:beforeAutospacing="1" w:after="0"/>
        <w:contextualSpacing/>
        <w:jc w:val="both"/>
        <w:rPr>
          <w:rFonts w:ascii="HY중고딕" w:eastAsia="HY중고딕" w:hAnsi="맑은 고딕"/>
          <w:b/>
          <w:sz w:val="26"/>
          <w:szCs w:val="26"/>
        </w:rPr>
      </w:pPr>
    </w:p>
    <w:p w:rsidR="00630B6C" w:rsidRPr="00FD0D60" w:rsidRDefault="00424D03" w:rsidP="00FD0D60">
      <w:pPr>
        <w:spacing w:before="100" w:beforeAutospacing="1" w:after="0"/>
        <w:contextualSpacing/>
        <w:jc w:val="both"/>
        <w:rPr>
          <w:rFonts w:ascii="HY중고딕" w:eastAsia="HY중고딕" w:hAnsi="맑은 고딕"/>
          <w:sz w:val="26"/>
          <w:szCs w:val="26"/>
        </w:rPr>
      </w:pPr>
      <w:r w:rsidRPr="00FD0D60">
        <w:rPr>
          <w:rFonts w:ascii="HY중고딕" w:eastAsia="HY중고딕" w:hAnsi="맑은 고딕" w:cs="함초롬돋움" w:hint="eastAsia"/>
          <w:sz w:val="26"/>
          <w:szCs w:val="26"/>
          <w:lang w:eastAsia="ko-KR"/>
        </w:rPr>
        <w:t xml:space="preserve">장애인권리협약(CRPD) </w:t>
      </w:r>
      <w:r w:rsidRPr="00FD0D60">
        <w:rPr>
          <w:rFonts w:ascii="HY중고딕" w:eastAsia="HY중고딕" w:hAnsi="맑은 고딕" w:hint="eastAsia"/>
          <w:b/>
          <w:sz w:val="26"/>
          <w:szCs w:val="26"/>
        </w:rPr>
        <w:t>17</w:t>
      </w:r>
      <w:r w:rsidRPr="00FD0D60">
        <w:rPr>
          <w:rFonts w:ascii="HY중고딕" w:eastAsia="HY중고딕" w:hAnsi="맑은 고딕" w:hint="eastAsia"/>
          <w:b/>
          <w:sz w:val="26"/>
          <w:szCs w:val="26"/>
          <w:lang w:eastAsia="zh-CN"/>
        </w:rPr>
        <w:t>5</w:t>
      </w:r>
      <w:r w:rsidRPr="00FD0D60">
        <w:rPr>
          <w:rFonts w:ascii="HY중고딕" w:eastAsia="HY중고딕" w:hAnsi="맑은 고딕" w:cs="바탕체" w:hint="eastAsia"/>
          <w:sz w:val="26"/>
          <w:szCs w:val="26"/>
          <w:lang w:eastAsia="ko-KR"/>
        </w:rPr>
        <w:t>개국 비준/승인</w:t>
      </w:r>
      <w:r w:rsidRPr="00FD0D60">
        <w:rPr>
          <w:rFonts w:ascii="HY중고딕" w:eastAsia="HY중고딕" w:hAnsi="맑은 고딕" w:hint="eastAsia"/>
          <w:sz w:val="26"/>
          <w:szCs w:val="26"/>
        </w:rPr>
        <w:t xml:space="preserve"> </w:t>
      </w:r>
      <w:r w:rsidRPr="00FD0D60">
        <w:rPr>
          <w:rFonts w:ascii="HY중고딕" w:eastAsia="HY중고딕" w:hAnsi="맑은 고딕" w:cs="바탕체" w:hint="eastAsia"/>
          <w:sz w:val="26"/>
          <w:szCs w:val="26"/>
          <w:lang w:eastAsia="ko-KR"/>
        </w:rPr>
        <w:t>및</w:t>
      </w:r>
      <w:r w:rsidRPr="00FD0D60">
        <w:rPr>
          <w:rFonts w:ascii="HY중고딕" w:eastAsia="HY중고딕" w:hAnsi="맑은 고딕" w:hint="eastAsia"/>
          <w:sz w:val="26"/>
          <w:szCs w:val="26"/>
        </w:rPr>
        <w:t xml:space="preserve"> </w:t>
      </w:r>
      <w:r w:rsidRPr="00FD0D60">
        <w:rPr>
          <w:rFonts w:ascii="HY중고딕" w:eastAsia="HY중고딕" w:hAnsi="맑은 고딕" w:hint="eastAsia"/>
          <w:b/>
          <w:sz w:val="26"/>
          <w:szCs w:val="26"/>
        </w:rPr>
        <w:t>160</w:t>
      </w:r>
      <w:r w:rsidRPr="00FD0D60">
        <w:rPr>
          <w:rFonts w:ascii="HY중고딕" w:eastAsia="HY중고딕" w:hAnsi="맑은 고딕" w:cs="바탕체" w:hint="eastAsia"/>
          <w:sz w:val="26"/>
          <w:szCs w:val="26"/>
          <w:lang w:eastAsia="ko-KR"/>
        </w:rPr>
        <w:t>개국 서명</w:t>
      </w:r>
    </w:p>
    <w:p w:rsidR="00630B6C" w:rsidRPr="00FD0D60" w:rsidRDefault="00424D03" w:rsidP="00FD0D60">
      <w:pPr>
        <w:spacing w:before="100" w:beforeAutospacing="1" w:after="0"/>
        <w:contextualSpacing/>
        <w:jc w:val="both"/>
        <w:rPr>
          <w:rFonts w:ascii="HY중고딕" w:eastAsia="HY중고딕" w:hAnsi="맑은 고딕"/>
          <w:sz w:val="26"/>
          <w:szCs w:val="26"/>
        </w:rPr>
      </w:pPr>
      <w:r w:rsidRPr="00FD0D60">
        <w:rPr>
          <w:rFonts w:ascii="HY중고딕" w:eastAsia="HY중고딕" w:hAnsi="맑은 고딕" w:cs="바탕체" w:hint="eastAsia"/>
          <w:sz w:val="26"/>
          <w:szCs w:val="26"/>
          <w:lang w:eastAsia="ko-KR"/>
        </w:rPr>
        <w:t xml:space="preserve">선택의정서(OP) </w:t>
      </w:r>
      <w:r w:rsidRPr="00FD0D60">
        <w:rPr>
          <w:rFonts w:ascii="HY중고딕" w:eastAsia="HY중고딕" w:hAnsi="맑은 고딕" w:hint="eastAsia"/>
          <w:b/>
          <w:sz w:val="26"/>
          <w:szCs w:val="26"/>
        </w:rPr>
        <w:t>92</w:t>
      </w:r>
      <w:r w:rsidRPr="00FD0D60">
        <w:rPr>
          <w:rFonts w:ascii="HY중고딕" w:eastAsia="HY중고딕" w:hAnsi="맑은 고딕" w:cs="바탕체" w:hint="eastAsia"/>
          <w:sz w:val="26"/>
          <w:szCs w:val="26"/>
          <w:lang w:eastAsia="ko-KR"/>
        </w:rPr>
        <w:t>개국 비준/승인 및</w:t>
      </w:r>
      <w:r w:rsidRPr="00FD0D60">
        <w:rPr>
          <w:rFonts w:ascii="HY중고딕" w:eastAsia="HY중고딕" w:hAnsi="맑은 고딕" w:hint="eastAsia"/>
          <w:sz w:val="26"/>
          <w:szCs w:val="26"/>
        </w:rPr>
        <w:t xml:space="preserve"> </w:t>
      </w:r>
      <w:r w:rsidRPr="00FD0D60">
        <w:rPr>
          <w:rFonts w:ascii="HY중고딕" w:eastAsia="HY중고딕" w:hAnsi="맑은 고딕" w:hint="eastAsia"/>
          <w:b/>
          <w:sz w:val="26"/>
          <w:szCs w:val="26"/>
        </w:rPr>
        <w:t>92</w:t>
      </w:r>
      <w:r w:rsidRPr="00FD0D60">
        <w:rPr>
          <w:rFonts w:ascii="HY중고딕" w:eastAsia="HY중고딕" w:hAnsi="맑은 고딕" w:cs="바탕체" w:hint="eastAsia"/>
          <w:sz w:val="26"/>
          <w:szCs w:val="26"/>
          <w:lang w:eastAsia="ko-KR"/>
        </w:rPr>
        <w:t>개국 서명</w:t>
      </w:r>
    </w:p>
    <w:p w:rsidR="00630B6C" w:rsidRPr="00FD0D60" w:rsidRDefault="00424D03" w:rsidP="00FD0D60">
      <w:pPr>
        <w:spacing w:before="100" w:beforeAutospacing="1" w:after="0"/>
        <w:contextualSpacing/>
        <w:jc w:val="both"/>
        <w:rPr>
          <w:rFonts w:ascii="HY중고딕" w:eastAsia="HY중고딕" w:hAnsi="맑은 고딕" w:cs="바탕체"/>
          <w:bCs/>
          <w:sz w:val="26"/>
          <w:szCs w:val="26"/>
          <w:lang w:eastAsia="ko-KR"/>
        </w:rPr>
      </w:pPr>
      <w:r w:rsidRPr="00FD0D60">
        <w:rPr>
          <w:rFonts w:ascii="HY중고딕" w:eastAsia="HY중고딕" w:hAnsi="맑은 고딕" w:cs="바탕체" w:hint="eastAsia"/>
          <w:sz w:val="26"/>
          <w:szCs w:val="26"/>
          <w:lang w:eastAsia="ko-KR"/>
        </w:rPr>
        <w:t>더 많은 정보는</w:t>
      </w:r>
      <w:r w:rsidRPr="00FD0D60">
        <w:rPr>
          <w:rFonts w:ascii="HY중고딕" w:eastAsia="HY중고딕" w:hAnsi="맑은 고딕" w:hint="eastAsia"/>
          <w:sz w:val="26"/>
          <w:szCs w:val="26"/>
        </w:rPr>
        <w:t xml:space="preserve"> </w:t>
      </w:r>
      <w:hyperlink r:id="rId9" w:history="1">
        <w:r w:rsidRPr="00FD0D60">
          <w:rPr>
            <w:rStyle w:val="a8"/>
            <w:rFonts w:ascii="HY중고딕" w:eastAsia="HY중고딕" w:hAnsi="맑은 고딕" w:hint="eastAsia"/>
            <w:sz w:val="26"/>
            <w:szCs w:val="26"/>
          </w:rPr>
          <w:t>http://bit.ly/UN_crpd</w:t>
        </w:r>
      </w:hyperlink>
      <w:r w:rsidRPr="00FD0D60">
        <w:rPr>
          <w:rFonts w:ascii="HY중고딕" w:eastAsia="HY중고딕" w:hAnsi="맑은 고딕" w:cs="바탕체" w:hint="eastAsia"/>
          <w:bCs/>
          <w:sz w:val="26"/>
          <w:szCs w:val="26"/>
          <w:lang w:eastAsia="ko-KR"/>
        </w:rPr>
        <w:t>에서 확인가능</w:t>
      </w:r>
    </w:p>
    <w:p w:rsidR="00630B6C" w:rsidRPr="00FD0D60" w:rsidRDefault="00630B6C" w:rsidP="00FD0D60">
      <w:pPr>
        <w:spacing w:before="100" w:beforeAutospacing="1" w:after="0"/>
        <w:contextualSpacing/>
        <w:jc w:val="both"/>
        <w:rPr>
          <w:rFonts w:ascii="HY중고딕" w:eastAsia="HY중고딕" w:hAnsi="맑은 고딕"/>
          <w:sz w:val="26"/>
          <w:szCs w:val="26"/>
        </w:rPr>
      </w:pPr>
    </w:p>
    <w:p w:rsidR="00630B6C" w:rsidRPr="00FD0D60" w:rsidRDefault="00424D03" w:rsidP="00FD0D60">
      <w:pPr>
        <w:pStyle w:val="2"/>
        <w:spacing w:before="0"/>
        <w:jc w:val="both"/>
        <w:rPr>
          <w:rFonts w:ascii="HY중고딕" w:eastAsia="HY중고딕" w:hAnsi="맑은 고딕" w:cs="함초롬돋움"/>
          <w:i w:val="0"/>
          <w:sz w:val="26"/>
          <w:szCs w:val="26"/>
          <w:u w:val="single"/>
          <w:lang w:eastAsia="ko-KR"/>
        </w:rPr>
      </w:pPr>
      <w:r w:rsidRPr="00FD0D60">
        <w:rPr>
          <w:rFonts w:ascii="HY중고딕" w:eastAsia="HY중고딕" w:hAnsi="맑은 고딕" w:cs="함초롬돋움" w:hint="eastAsia"/>
          <w:i w:val="0"/>
          <w:sz w:val="26"/>
          <w:szCs w:val="26"/>
          <w:u w:val="single"/>
          <w:lang w:eastAsia="ko-KR"/>
        </w:rPr>
        <w:t xml:space="preserve">이달의 스포트라이트 </w:t>
      </w:r>
    </w:p>
    <w:p w:rsidR="00630B6C" w:rsidRPr="00FD0D60" w:rsidRDefault="00630B6C" w:rsidP="00FD0D60">
      <w:pPr>
        <w:spacing w:after="0"/>
        <w:jc w:val="both"/>
        <w:rPr>
          <w:rFonts w:ascii="HY중고딕" w:eastAsia="HY중고딕" w:hAnsi="맑은 고딕" w:cs="Arial"/>
          <w:b/>
          <w:bCs/>
          <w:sz w:val="26"/>
          <w:szCs w:val="26"/>
        </w:rPr>
      </w:pPr>
    </w:p>
    <w:p w:rsidR="00630B6C" w:rsidRPr="00FD0D60" w:rsidRDefault="00424D03" w:rsidP="00FD0D60">
      <w:pPr>
        <w:pStyle w:val="2"/>
        <w:spacing w:before="0"/>
        <w:jc w:val="both"/>
        <w:rPr>
          <w:rFonts w:ascii="HY중고딕" w:eastAsia="HY중고딕" w:hAnsi="맑은 고딕" w:cs="함초롬돋움"/>
          <w:i w:val="0"/>
          <w:sz w:val="26"/>
          <w:szCs w:val="26"/>
          <w:lang w:eastAsia="ko-KR"/>
        </w:rPr>
      </w:pPr>
      <w:r w:rsidRPr="00FD0D60">
        <w:rPr>
          <w:rFonts w:ascii="HY중고딕" w:eastAsia="HY중고딕" w:hAnsi="맑은 고딕" w:cs="함초롬돋움" w:hint="eastAsia"/>
          <w:i w:val="0"/>
          <w:sz w:val="26"/>
          <w:szCs w:val="26"/>
          <w:lang w:eastAsia="ko-KR"/>
        </w:rPr>
        <w:lastRenderedPageBreak/>
        <w:t>국제장애인의 날 개최 예정(12월 3일)</w:t>
      </w:r>
    </w:p>
    <w:p w:rsidR="00630B6C" w:rsidRPr="00FD0D60" w:rsidRDefault="00424D03" w:rsidP="00FD0D60">
      <w:pPr>
        <w:jc w:val="both"/>
        <w:rPr>
          <w:rFonts w:ascii="HY중고딕" w:eastAsia="HY중고딕" w:hAnsi="맑은 고딕" w:cs="Arial"/>
          <w:sz w:val="26"/>
          <w:szCs w:val="26"/>
        </w:rPr>
      </w:pPr>
      <w:r w:rsidRPr="00FD0D60">
        <w:rPr>
          <w:rFonts w:ascii="HY중고딕" w:eastAsia="HY중고딕" w:hAnsi="맑은 고딕" w:cs="함초롬돋움" w:hint="eastAsia"/>
          <w:sz w:val="26"/>
          <w:szCs w:val="26"/>
          <w:lang w:eastAsia="ko-KR"/>
        </w:rPr>
        <w:t>1992</w:t>
      </w:r>
      <w:r w:rsidR="00794164" w:rsidRPr="00FD0D60">
        <w:rPr>
          <w:rFonts w:ascii="HY중고딕" w:eastAsia="HY중고딕" w:hAnsi="맑은 고딕" w:cs="함초롬돋움" w:hint="eastAsia"/>
          <w:sz w:val="26"/>
          <w:szCs w:val="26"/>
          <w:lang w:eastAsia="ko-KR"/>
        </w:rPr>
        <w:t>년</w:t>
      </w:r>
      <w:r w:rsidRPr="00FD0D60">
        <w:rPr>
          <w:rFonts w:ascii="HY중고딕" w:eastAsia="HY중고딕" w:hAnsi="맑은 고딕" w:cs="함초롬돋움" w:hint="eastAsia"/>
          <w:sz w:val="26"/>
          <w:szCs w:val="26"/>
          <w:lang w:eastAsia="ko-KR"/>
        </w:rPr>
        <w:t xml:space="preserve"> 유엔 총회</w:t>
      </w:r>
      <w:r w:rsidR="00794164" w:rsidRPr="00FD0D60">
        <w:rPr>
          <w:rFonts w:ascii="HY중고딕" w:eastAsia="HY중고딕" w:hAnsi="맑은 고딕" w:cs="함초롬돋움" w:hint="eastAsia"/>
          <w:sz w:val="26"/>
          <w:szCs w:val="26"/>
          <w:lang w:eastAsia="ko-KR"/>
        </w:rPr>
        <w:t>는</w:t>
      </w:r>
      <w:r w:rsidRPr="00FD0D60">
        <w:rPr>
          <w:rFonts w:ascii="HY중고딕" w:eastAsia="HY중고딕" w:hAnsi="맑은 고딕" w:cs="함초롬돋움" w:hint="eastAsia"/>
          <w:sz w:val="26"/>
          <w:szCs w:val="26"/>
          <w:lang w:eastAsia="ko-KR"/>
        </w:rPr>
        <w:t xml:space="preserve"> 결의 47/2에 </w:t>
      </w:r>
      <w:r w:rsidR="00794164" w:rsidRPr="00FD0D60">
        <w:rPr>
          <w:rFonts w:ascii="HY중고딕" w:eastAsia="HY중고딕" w:hAnsi="맑은 고딕" w:cs="함초롬돋움" w:hint="eastAsia"/>
          <w:sz w:val="26"/>
          <w:szCs w:val="26"/>
          <w:lang w:eastAsia="ko-KR"/>
        </w:rPr>
        <w:t xml:space="preserve">근거해, </w:t>
      </w:r>
      <w:r w:rsidRPr="00FD0D60">
        <w:rPr>
          <w:rFonts w:ascii="HY중고딕" w:eastAsia="HY중고딕" w:hAnsi="맑은 고딕" w:cs="함초롬돋움" w:hint="eastAsia"/>
          <w:sz w:val="26"/>
          <w:szCs w:val="26"/>
          <w:lang w:eastAsia="ko-KR"/>
        </w:rPr>
        <w:t>장애인에 대한 인식을 개선하고 사회개발에서</w:t>
      </w:r>
      <w:r w:rsidR="00794164" w:rsidRPr="00FD0D60">
        <w:rPr>
          <w:rFonts w:ascii="HY중고딕" w:eastAsia="HY중고딕" w:hAnsi="맑은 고딕" w:cs="함초롬돋움" w:hint="eastAsia"/>
          <w:sz w:val="26"/>
          <w:szCs w:val="26"/>
          <w:lang w:eastAsia="ko-KR"/>
        </w:rPr>
        <w:t>의</w:t>
      </w:r>
      <w:r w:rsidRPr="00FD0D60">
        <w:rPr>
          <w:rFonts w:ascii="HY중고딕" w:eastAsia="HY중고딕" w:hAnsi="맑은 고딕" w:cs="함초롬돋움" w:hint="eastAsia"/>
          <w:sz w:val="26"/>
          <w:szCs w:val="26"/>
          <w:lang w:eastAsia="ko-KR"/>
        </w:rPr>
        <w:t xml:space="preserve"> 권리와 </w:t>
      </w:r>
      <w:r w:rsidR="00794164" w:rsidRPr="00FD0D60">
        <w:rPr>
          <w:rFonts w:ascii="HY중고딕" w:eastAsia="HY중고딕" w:hAnsi="맑은 고딕" w:cs="함초롬돋움" w:hint="eastAsia"/>
          <w:sz w:val="26"/>
          <w:szCs w:val="26"/>
          <w:lang w:eastAsia="ko-KR"/>
        </w:rPr>
        <w:t>복지를</w:t>
      </w:r>
      <w:r w:rsidRPr="00FD0D60">
        <w:rPr>
          <w:rFonts w:ascii="HY중고딕" w:eastAsia="HY중고딕" w:hAnsi="맑은 고딕" w:cs="함초롬돋움" w:hint="eastAsia"/>
          <w:sz w:val="26"/>
          <w:szCs w:val="26"/>
          <w:lang w:eastAsia="ko-KR"/>
        </w:rPr>
        <w:t xml:space="preserve"> 촉진하기 위해서</w:t>
      </w:r>
      <w:r w:rsidR="00794164" w:rsidRPr="00FD0D60">
        <w:rPr>
          <w:rFonts w:ascii="HY중고딕" w:eastAsia="HY중고딕" w:hAnsi="맑은 고딕" w:cs="함초롬돋움" w:hint="eastAsia"/>
          <w:sz w:val="26"/>
          <w:szCs w:val="26"/>
          <w:lang w:eastAsia="ko-KR"/>
        </w:rPr>
        <w:t>,</w:t>
      </w:r>
      <w:r w:rsidRPr="00FD0D60">
        <w:rPr>
          <w:rFonts w:ascii="HY중고딕" w:eastAsia="HY중고딕" w:hAnsi="맑은 고딕" w:cs="함초롬돋움" w:hint="eastAsia"/>
          <w:sz w:val="26"/>
          <w:szCs w:val="26"/>
          <w:lang w:eastAsia="ko-KR"/>
        </w:rPr>
        <w:t xml:space="preserve"> 매년 12월 3</w:t>
      </w:r>
      <w:r w:rsidR="00794164" w:rsidRPr="00FD0D60">
        <w:rPr>
          <w:rFonts w:ascii="HY중고딕" w:eastAsia="HY중고딕" w:hAnsi="맑은 고딕" w:cs="함초롬돋움" w:hint="eastAsia"/>
          <w:sz w:val="26"/>
          <w:szCs w:val="26"/>
          <w:lang w:eastAsia="ko-KR"/>
        </w:rPr>
        <w:t>일을</w:t>
      </w:r>
      <w:r w:rsidRPr="00FD0D60">
        <w:rPr>
          <w:rFonts w:ascii="HY중고딕" w:eastAsia="HY중고딕" w:hAnsi="맑은 고딕" w:cs="함초롬돋움" w:hint="eastAsia"/>
          <w:sz w:val="26"/>
          <w:szCs w:val="26"/>
          <w:lang w:eastAsia="ko-KR"/>
        </w:rPr>
        <w:t xml:space="preserve"> </w:t>
      </w:r>
      <w:r w:rsidR="00794164" w:rsidRPr="00FD0D60">
        <w:rPr>
          <w:rFonts w:ascii="HY중고딕" w:eastAsia="HY중고딕" w:hAnsi="맑은 고딕" w:cs="함초롬돋움" w:hint="eastAsia"/>
          <w:sz w:val="26"/>
          <w:szCs w:val="26"/>
          <w:lang w:eastAsia="ko-KR"/>
        </w:rPr>
        <w:t xml:space="preserve">국제 장애인의 날(IDPD)로 정해 기념하여 </w:t>
      </w:r>
      <w:r w:rsidRPr="00FD0D60">
        <w:rPr>
          <w:rFonts w:ascii="HY중고딕" w:eastAsia="HY중고딕" w:hAnsi="맑은 고딕" w:cs="함초롬돋움" w:hint="eastAsia"/>
          <w:sz w:val="26"/>
          <w:szCs w:val="26"/>
          <w:lang w:eastAsia="ko-KR"/>
        </w:rPr>
        <w:t>왔다. "모두를 위한 지속가능하고 회복력</w:t>
      </w:r>
      <w:r w:rsidR="00794164" w:rsidRPr="00FD0D60">
        <w:rPr>
          <w:rFonts w:ascii="HY중고딕" w:eastAsia="HY중고딕" w:hAnsi="맑은 고딕" w:cs="함초롬돋움" w:hint="eastAsia"/>
          <w:sz w:val="26"/>
          <w:szCs w:val="26"/>
          <w:lang w:eastAsia="ko-KR"/>
        </w:rPr>
        <w:t xml:space="preserve"> </w:t>
      </w:r>
      <w:r w:rsidRPr="00FD0D60">
        <w:rPr>
          <w:rFonts w:ascii="HY중고딕" w:eastAsia="HY중고딕" w:hAnsi="맑은 고딕" w:cs="함초롬돋움" w:hint="eastAsia"/>
          <w:sz w:val="26"/>
          <w:szCs w:val="26"/>
          <w:lang w:eastAsia="ko-KR"/>
        </w:rPr>
        <w:t xml:space="preserve">있는 사회를 만들기 위한 전환(원제: </w:t>
      </w:r>
      <w:r w:rsidRPr="00FD0D60">
        <w:rPr>
          <w:rFonts w:ascii="HY중고딕" w:eastAsia="HY중고딕" w:hAnsi="맑은 고딕" w:cs="Arial" w:hint="eastAsia"/>
          <w:sz w:val="26"/>
          <w:szCs w:val="26"/>
        </w:rPr>
        <w:t>Transformation towards sustainable and resilient society for all)"이라는 주제로</w:t>
      </w:r>
      <w:r w:rsidR="00794164" w:rsidRPr="00FD0D60">
        <w:rPr>
          <w:rFonts w:ascii="HY중고딕" w:eastAsia="HY중고딕" w:hAnsi="맑은 고딕" w:cs="Arial" w:hint="eastAsia"/>
          <w:sz w:val="26"/>
          <w:szCs w:val="26"/>
          <w:lang w:eastAsia="ko-KR"/>
        </w:rPr>
        <w:t xml:space="preserve"> 열리게 될</w:t>
      </w:r>
      <w:r w:rsidRPr="00FD0D60">
        <w:rPr>
          <w:rFonts w:ascii="HY중고딕" w:eastAsia="HY중고딕" w:hAnsi="맑은 고딕" w:cs="Arial" w:hint="eastAsia"/>
          <w:sz w:val="26"/>
          <w:szCs w:val="26"/>
        </w:rPr>
        <w:t xml:space="preserve"> 2017년</w:t>
      </w:r>
      <w:r w:rsidR="00794164" w:rsidRPr="00FD0D60">
        <w:rPr>
          <w:rFonts w:ascii="HY중고딕" w:eastAsia="HY중고딕" w:hAnsi="맑은 고딕" w:cs="Arial" w:hint="eastAsia"/>
          <w:sz w:val="26"/>
          <w:szCs w:val="26"/>
          <w:lang w:eastAsia="ko-KR"/>
        </w:rPr>
        <w:t>의</w:t>
      </w:r>
      <w:r w:rsidRPr="00FD0D60">
        <w:rPr>
          <w:rFonts w:ascii="HY중고딕" w:eastAsia="HY중고딕" w:hAnsi="맑은 고딕" w:cs="Arial" w:hint="eastAsia"/>
          <w:sz w:val="26"/>
          <w:szCs w:val="26"/>
        </w:rPr>
        <w:t xml:space="preserve"> 국제</w:t>
      </w:r>
      <w:r w:rsidR="00794164" w:rsidRPr="00FD0D60">
        <w:rPr>
          <w:rFonts w:ascii="HY중고딕" w:eastAsia="HY중고딕" w:hAnsi="맑은 고딕" w:cs="Arial" w:hint="eastAsia"/>
          <w:sz w:val="26"/>
          <w:szCs w:val="26"/>
          <w:lang w:eastAsia="ko-KR"/>
        </w:rPr>
        <w:t xml:space="preserve"> </w:t>
      </w:r>
      <w:r w:rsidRPr="00FD0D60">
        <w:rPr>
          <w:rFonts w:ascii="HY중고딕" w:eastAsia="HY중고딕" w:hAnsi="맑은 고딕" w:cs="Arial" w:hint="eastAsia"/>
          <w:sz w:val="26"/>
          <w:szCs w:val="26"/>
        </w:rPr>
        <w:t>장애인의</w:t>
      </w:r>
      <w:r w:rsidR="00794164" w:rsidRPr="00FD0D60">
        <w:rPr>
          <w:rFonts w:ascii="HY중고딕" w:eastAsia="HY중고딕" w:hAnsi="맑은 고딕" w:cs="Arial" w:hint="eastAsia"/>
          <w:sz w:val="26"/>
          <w:szCs w:val="26"/>
          <w:lang w:eastAsia="ko-KR"/>
        </w:rPr>
        <w:t xml:space="preserve"> </w:t>
      </w:r>
      <w:r w:rsidRPr="00FD0D60">
        <w:rPr>
          <w:rFonts w:ascii="HY중고딕" w:eastAsia="HY중고딕" w:hAnsi="맑은 고딕" w:cs="Arial" w:hint="eastAsia"/>
          <w:sz w:val="26"/>
          <w:szCs w:val="26"/>
        </w:rPr>
        <w:t xml:space="preserve">날 기념식은 2017년 12월 1일 미국 뉴욕시 컨퍼런스룸4(Conference Room)에서 오전 10시부터 6시까지 </w:t>
      </w:r>
      <w:r w:rsidR="00794164" w:rsidRPr="00FD0D60">
        <w:rPr>
          <w:rFonts w:ascii="HY중고딕" w:eastAsia="HY중고딕" w:hAnsi="맑은 고딕" w:cs="Arial" w:hint="eastAsia"/>
          <w:sz w:val="26"/>
          <w:szCs w:val="26"/>
          <w:lang w:eastAsia="ko-KR"/>
        </w:rPr>
        <w:t>진행</w:t>
      </w:r>
      <w:r w:rsidRPr="00FD0D60">
        <w:rPr>
          <w:rFonts w:ascii="HY중고딕" w:eastAsia="HY중고딕" w:hAnsi="맑은 고딕" w:cs="Arial" w:hint="eastAsia"/>
          <w:sz w:val="26"/>
          <w:szCs w:val="26"/>
        </w:rPr>
        <w:t xml:space="preserve">될 에정이다. </w:t>
      </w:r>
      <w:r w:rsidR="00701E8D">
        <w:rPr>
          <w:rFonts w:ascii="HY중고딕" w:eastAsia="HY중고딕" w:hAnsi="맑은 고딕" w:cs="Arial" w:hint="eastAsia"/>
          <w:sz w:val="26"/>
          <w:szCs w:val="26"/>
          <w:lang w:eastAsia="ko-KR"/>
        </w:rPr>
        <w:t xml:space="preserve">이날 열리는 </w:t>
      </w:r>
      <w:r w:rsidRPr="00FD0D60">
        <w:rPr>
          <w:rFonts w:ascii="HY중고딕" w:eastAsia="HY중고딕" w:hAnsi="맑은 고딕" w:cs="Arial" w:hint="eastAsia"/>
          <w:sz w:val="26"/>
          <w:szCs w:val="26"/>
        </w:rPr>
        <w:t xml:space="preserve">기념식은  유엔 경제사회부(UN DESA)가 주관하며 회원국, UN기구, 학계, 시설, 시민사회, 민간부문과 </w:t>
      </w:r>
      <w:r w:rsidR="00794164" w:rsidRPr="00FD0D60">
        <w:rPr>
          <w:rFonts w:ascii="HY중고딕" w:eastAsia="HY중고딕" w:hAnsi="맑은 고딕" w:cs="Arial" w:hint="eastAsia"/>
          <w:sz w:val="26"/>
          <w:szCs w:val="26"/>
          <w:lang w:eastAsia="ko-KR"/>
        </w:rPr>
        <w:t xml:space="preserve">함께 </w:t>
      </w:r>
      <w:r w:rsidRPr="00FD0D60">
        <w:rPr>
          <w:rFonts w:ascii="HY중고딕" w:eastAsia="HY중고딕" w:hAnsi="맑은 고딕" w:cs="Arial" w:hint="eastAsia"/>
          <w:sz w:val="26"/>
          <w:szCs w:val="26"/>
        </w:rPr>
        <w:t xml:space="preserve">할 것이다. </w:t>
      </w:r>
      <w:r w:rsidR="00701E8D">
        <w:rPr>
          <w:rFonts w:ascii="HY중고딕" w:eastAsia="HY중고딕" w:hAnsi="맑은 고딕" w:cs="Arial" w:hint="eastAsia"/>
          <w:sz w:val="26"/>
          <w:szCs w:val="26"/>
          <w:lang w:eastAsia="ko-KR"/>
        </w:rPr>
        <w:t xml:space="preserve">또한 </w:t>
      </w:r>
      <w:r w:rsidRPr="00FD0D60">
        <w:rPr>
          <w:rFonts w:ascii="HY중고딕" w:eastAsia="HY중고딕" w:hAnsi="맑은 고딕" w:cs="Arial" w:hint="eastAsia"/>
          <w:sz w:val="26"/>
          <w:szCs w:val="26"/>
        </w:rPr>
        <w:t xml:space="preserve">개회식에는 사무총장(tbc), UN총회장, UN홍보대사 6명, 시민사회단체 대표가 참석할 것이다. </w:t>
      </w:r>
      <w:r w:rsidR="00794164" w:rsidRPr="00FD0D60">
        <w:rPr>
          <w:rFonts w:ascii="HY중고딕" w:eastAsia="HY중고딕" w:hAnsi="맑은 고딕" w:cs="Arial" w:hint="eastAsia"/>
          <w:sz w:val="26"/>
          <w:szCs w:val="26"/>
          <w:lang w:eastAsia="ko-KR"/>
        </w:rPr>
        <w:t>이 후에는</w:t>
      </w:r>
      <w:r w:rsidRPr="00FD0D60">
        <w:rPr>
          <w:rFonts w:ascii="HY중고딕" w:eastAsia="HY중고딕" w:hAnsi="맑은 고딕" w:cs="Arial" w:hint="eastAsia"/>
          <w:sz w:val="26"/>
          <w:szCs w:val="26"/>
        </w:rPr>
        <w:t xml:space="preserve"> 패널토의</w:t>
      </w:r>
      <w:r w:rsidR="00794164" w:rsidRPr="00FD0D60">
        <w:rPr>
          <w:rFonts w:ascii="HY중고딕" w:eastAsia="HY중고딕" w:hAnsi="맑은 고딕" w:cs="Arial" w:hint="eastAsia"/>
          <w:sz w:val="26"/>
          <w:szCs w:val="26"/>
        </w:rPr>
        <w:t>(</w:t>
      </w:r>
      <w:r w:rsidRPr="00FD0D60">
        <w:rPr>
          <w:rFonts w:ascii="HY중고딕" w:eastAsia="HY중고딕" w:hAnsi="맑은 고딕" w:cs="Arial" w:hint="eastAsia"/>
          <w:sz w:val="26"/>
          <w:szCs w:val="26"/>
        </w:rPr>
        <w:t>3개</w:t>
      </w:r>
      <w:r w:rsidR="00794164" w:rsidRPr="00FD0D60">
        <w:rPr>
          <w:rFonts w:ascii="HY중고딕" w:eastAsia="HY중고딕" w:hAnsi="맑은 고딕" w:cs="Arial" w:hint="eastAsia"/>
          <w:sz w:val="26"/>
          <w:szCs w:val="26"/>
          <w:lang w:eastAsia="ko-KR"/>
        </w:rPr>
        <w:t>)</w:t>
      </w:r>
      <w:r w:rsidRPr="00FD0D60">
        <w:rPr>
          <w:rFonts w:ascii="HY중고딕" w:eastAsia="HY중고딕" w:hAnsi="맑은 고딕" w:cs="Arial" w:hint="eastAsia"/>
          <w:sz w:val="26"/>
          <w:szCs w:val="26"/>
        </w:rPr>
        <w:t>, 부대행사</w:t>
      </w:r>
      <w:r w:rsidR="00794164" w:rsidRPr="00FD0D60">
        <w:rPr>
          <w:rFonts w:ascii="HY중고딕" w:eastAsia="HY중고딕" w:hAnsi="맑은 고딕" w:cs="Arial" w:hint="eastAsia"/>
          <w:sz w:val="26"/>
          <w:szCs w:val="26"/>
          <w:lang w:eastAsia="ko-KR"/>
        </w:rPr>
        <w:t>(</w:t>
      </w:r>
      <w:r w:rsidRPr="00FD0D60">
        <w:rPr>
          <w:rFonts w:ascii="HY중고딕" w:eastAsia="HY중고딕" w:hAnsi="맑은 고딕" w:cs="Arial" w:hint="eastAsia"/>
          <w:sz w:val="26"/>
          <w:szCs w:val="26"/>
        </w:rPr>
        <w:t>2개</w:t>
      </w:r>
      <w:r w:rsidR="00794164" w:rsidRPr="00FD0D60">
        <w:rPr>
          <w:rFonts w:ascii="HY중고딕" w:eastAsia="HY중고딕" w:hAnsi="맑은 고딕" w:cs="Arial" w:hint="eastAsia"/>
          <w:sz w:val="26"/>
          <w:szCs w:val="26"/>
          <w:lang w:eastAsia="ko-KR"/>
        </w:rPr>
        <w:t>)</w:t>
      </w:r>
      <w:r w:rsidRPr="00FD0D60">
        <w:rPr>
          <w:rFonts w:ascii="HY중고딕" w:eastAsia="HY중고딕" w:hAnsi="맑은 고딕" w:cs="Arial" w:hint="eastAsia"/>
          <w:sz w:val="26"/>
          <w:szCs w:val="26"/>
        </w:rPr>
        <w:t xml:space="preserve">, 전시회, 예술공연 등이 이어질 예정이다. 자세한 내용은 다음을 보면 된다: </w:t>
      </w:r>
      <w:r w:rsidRPr="00FD0D60">
        <w:rPr>
          <w:rFonts w:ascii="HY중고딕" w:eastAsia="HY중고딕" w:hAnsi="맑은 고딕" w:hint="eastAsia"/>
          <w:b/>
          <w:bCs/>
          <w:sz w:val="26"/>
          <w:szCs w:val="26"/>
        </w:rPr>
        <w:t xml:space="preserve"> </w:t>
      </w:r>
      <w:hyperlink r:id="rId10" w:history="1">
        <w:r w:rsidRPr="00FD0D60">
          <w:rPr>
            <w:rStyle w:val="a8"/>
            <w:rFonts w:ascii="HY중고딕" w:eastAsia="HY중고딕" w:hAnsi="맑은 고딕" w:cs="Arial" w:hint="eastAsia"/>
            <w:color w:val="44546A"/>
            <w:sz w:val="26"/>
            <w:szCs w:val="26"/>
          </w:rPr>
          <w:t>h</w:t>
        </w:r>
        <w:hyperlink r:id="rId11" w:history="1">
          <w:r w:rsidRPr="00FD0D60">
            <w:rPr>
              <w:rStyle w:val="a8"/>
              <w:rFonts w:ascii="HY중고딕" w:eastAsia="HY중고딕" w:hAnsi="맑은 고딕" w:cs="Arial" w:hint="eastAsia"/>
              <w:sz w:val="26"/>
              <w:szCs w:val="26"/>
            </w:rPr>
            <w:t>ttp://bit.ly/IDPD2017</w:t>
          </w:r>
        </w:hyperlink>
      </w:hyperlink>
    </w:p>
    <w:p w:rsidR="00630B6C" w:rsidRPr="00FD0D60" w:rsidRDefault="00424D03" w:rsidP="00FD0D60">
      <w:pPr>
        <w:jc w:val="both"/>
        <w:rPr>
          <w:rFonts w:ascii="HY중고딕" w:eastAsia="HY중고딕" w:hAnsi="맑은 고딕"/>
          <w:sz w:val="26"/>
          <w:szCs w:val="26"/>
        </w:rPr>
      </w:pPr>
      <w:r w:rsidRPr="00FD0D60">
        <w:rPr>
          <w:rFonts w:ascii="HY중고딕" w:eastAsia="HY중고딕" w:hAnsi="맑은 고딕" w:hint="eastAsia"/>
          <w:b/>
          <w:bCs/>
          <w:sz w:val="26"/>
          <w:szCs w:val="26"/>
        </w:rPr>
        <w:t>전세계에서 세계장애인의날을 어떻게 기념하고 있는지 궁금하다면 다음을 보면 된다:</w:t>
      </w:r>
      <w:r w:rsidRPr="00FD0D60">
        <w:rPr>
          <w:rFonts w:ascii="HY중고딕" w:eastAsia="HY중고딕" w:hAnsi="맑은 고딕" w:hint="eastAsia"/>
          <w:sz w:val="26"/>
          <w:szCs w:val="26"/>
        </w:rPr>
        <w:t xml:space="preserve"> </w:t>
      </w:r>
      <w:hyperlink r:id="rId12" w:history="1">
        <w:r w:rsidRPr="00FD0D60">
          <w:rPr>
            <w:rStyle w:val="a8"/>
            <w:rFonts w:ascii="HY중고딕" w:eastAsia="HY중고딕" w:hAnsi="맑은 고딕" w:hint="eastAsia"/>
            <w:sz w:val="26"/>
            <w:szCs w:val="26"/>
          </w:rPr>
          <w:t>http://bit.ly/2jK5ClB</w:t>
        </w:r>
      </w:hyperlink>
    </w:p>
    <w:p w:rsidR="00630B6C" w:rsidRPr="00FD0D60" w:rsidRDefault="00630B6C" w:rsidP="00FD0D60">
      <w:pPr>
        <w:spacing w:before="100" w:beforeAutospacing="1" w:after="0"/>
        <w:jc w:val="both"/>
        <w:rPr>
          <w:rFonts w:ascii="HY중고딕" w:eastAsia="HY중고딕" w:hAnsi="맑은 고딕"/>
          <w:sz w:val="26"/>
          <w:szCs w:val="26"/>
        </w:rPr>
      </w:pPr>
    </w:p>
    <w:p w:rsidR="00630B6C" w:rsidRPr="00FD0D60" w:rsidRDefault="00424D03" w:rsidP="00FD0D60">
      <w:pPr>
        <w:shd w:val="clear" w:color="auto" w:fill="FFFFFF"/>
        <w:jc w:val="both"/>
        <w:rPr>
          <w:rFonts w:ascii="HY중고딕" w:eastAsia="HY중고딕" w:hAnsi="맑은 고딕" w:cs="함초롬돋움"/>
          <w:b/>
          <w:color w:val="000000"/>
          <w:sz w:val="26"/>
          <w:szCs w:val="26"/>
          <w:lang w:eastAsia="ko-KR"/>
        </w:rPr>
      </w:pPr>
      <w:r w:rsidRPr="00FD0D60">
        <w:rPr>
          <w:rFonts w:ascii="HY중고딕" w:eastAsia="HY중고딕" w:hAnsi="맑은 고딕" w:cs="함초롬돋움" w:hint="eastAsia"/>
          <w:b/>
          <w:sz w:val="26"/>
          <w:szCs w:val="26"/>
          <w:u w:val="single"/>
          <w:lang w:eastAsia="ko-KR"/>
        </w:rPr>
        <w:t>UN본부 소식</w:t>
      </w:r>
    </w:p>
    <w:p w:rsidR="00630B6C" w:rsidRPr="00FD0D60" w:rsidRDefault="00630B6C" w:rsidP="00FD0D60">
      <w:pPr>
        <w:spacing w:after="0"/>
        <w:jc w:val="both"/>
        <w:rPr>
          <w:rFonts w:ascii="HY중고딕" w:eastAsia="HY중고딕" w:hAnsi="맑은 고딕"/>
          <w:b/>
          <w:bCs/>
          <w:sz w:val="26"/>
          <w:szCs w:val="26"/>
        </w:rPr>
      </w:pPr>
    </w:p>
    <w:p w:rsidR="00630B6C" w:rsidRPr="00FD0D60" w:rsidRDefault="00424D03" w:rsidP="00FD0D60">
      <w:pPr>
        <w:spacing w:after="0"/>
        <w:jc w:val="both"/>
        <w:rPr>
          <w:rFonts w:ascii="HY중고딕" w:eastAsia="HY중고딕" w:hAnsi="맑은 고딕"/>
          <w:b/>
          <w:bCs/>
          <w:sz w:val="26"/>
          <w:szCs w:val="26"/>
        </w:rPr>
      </w:pPr>
      <w:r w:rsidRPr="00FD0D60">
        <w:rPr>
          <w:rFonts w:ascii="HY중고딕" w:eastAsia="HY중고딕" w:hAnsi="맑은 고딕" w:hint="eastAsia"/>
          <w:b/>
          <w:bCs/>
          <w:sz w:val="26"/>
          <w:szCs w:val="26"/>
        </w:rPr>
        <w:t xml:space="preserve">UN </w:t>
      </w:r>
      <w:r w:rsidR="00C62A61" w:rsidRPr="00FD0D60">
        <w:rPr>
          <w:rFonts w:ascii="HY중고딕" w:eastAsia="HY중고딕" w:hAnsi="맑은 고딕" w:hint="eastAsia"/>
          <w:b/>
          <w:bCs/>
          <w:sz w:val="26"/>
          <w:szCs w:val="26"/>
          <w:lang w:eastAsia="ko-KR"/>
        </w:rPr>
        <w:t>총회</w:t>
      </w:r>
      <w:r w:rsidR="00701E8D">
        <w:rPr>
          <w:rFonts w:ascii="HY중고딕" w:eastAsia="HY중고딕" w:hAnsi="맑은 고딕"/>
          <w:b/>
          <w:bCs/>
          <w:sz w:val="26"/>
          <w:szCs w:val="26"/>
          <w:lang w:eastAsia="ko-KR"/>
        </w:rPr>
        <w:t>-</w:t>
      </w:r>
      <w:r w:rsidR="00C62A61" w:rsidRPr="00FD0D60">
        <w:rPr>
          <w:rFonts w:ascii="HY중고딕" w:eastAsia="HY중고딕" w:hAnsi="맑은 고딕" w:hint="eastAsia"/>
          <w:b/>
          <w:bCs/>
          <w:sz w:val="26"/>
          <w:szCs w:val="26"/>
          <w:lang w:eastAsia="ko-KR"/>
        </w:rPr>
        <w:t>장애여성과 장애소녀에 중점을 둔 장애인권리협약 이행 방안 채택</w:t>
      </w:r>
      <w:r w:rsidRPr="00FD0D60">
        <w:rPr>
          <w:rFonts w:ascii="HY중고딕" w:eastAsia="HY중고딕" w:hAnsi="맑은 고딕" w:hint="eastAsia"/>
          <w:b/>
          <w:bCs/>
          <w:sz w:val="26"/>
          <w:szCs w:val="26"/>
        </w:rPr>
        <w:t xml:space="preserve"> </w:t>
      </w:r>
    </w:p>
    <w:p w:rsidR="00630B6C" w:rsidRPr="00FD0D60" w:rsidRDefault="00C62A61" w:rsidP="00FD0D60">
      <w:pPr>
        <w:spacing w:after="0"/>
        <w:jc w:val="both"/>
        <w:rPr>
          <w:rFonts w:ascii="HY중고딕" w:eastAsia="HY중고딕" w:hAnsi="맑은 고딕"/>
          <w:sz w:val="26"/>
          <w:szCs w:val="26"/>
        </w:rPr>
      </w:pPr>
      <w:r w:rsidRPr="00FD0D60">
        <w:rPr>
          <w:rFonts w:ascii="HY중고딕" w:eastAsia="HY중고딕" w:hAnsi="맑은 고딕" w:hint="eastAsia"/>
          <w:sz w:val="26"/>
          <w:szCs w:val="26"/>
          <w:lang w:eastAsia="ko-KR"/>
        </w:rPr>
        <w:t>제72차 유엔총회는 “장애인권리협약 및 선택의정서 이행: 장애여성과 장애소녀의 현황(원제:</w:t>
      </w:r>
      <w:r w:rsidRPr="00FD0D60">
        <w:rPr>
          <w:rFonts w:ascii="HY중고딕" w:eastAsia="HY중고딕" w:hAnsi="맑은 고딕" w:hint="eastAsia"/>
          <w:sz w:val="26"/>
          <w:szCs w:val="26"/>
        </w:rPr>
        <w:t xml:space="preserve"> </w:t>
      </w:r>
      <w:r w:rsidR="00424D03" w:rsidRPr="00FD0D60">
        <w:rPr>
          <w:rFonts w:ascii="HY중고딕" w:eastAsia="HY중고딕" w:hAnsi="맑은 고딕" w:hint="eastAsia"/>
          <w:sz w:val="26"/>
          <w:szCs w:val="26"/>
        </w:rPr>
        <w:t>Implementation of the Convention on the Rights of Persons with Disabilities and the Optional Protocol thereto: situation of wo</w:t>
      </w:r>
      <w:r w:rsidRPr="00FD0D60">
        <w:rPr>
          <w:rFonts w:ascii="HY중고딕" w:eastAsia="HY중고딕" w:hAnsi="맑은 고딕" w:hint="eastAsia"/>
          <w:sz w:val="26"/>
          <w:szCs w:val="26"/>
        </w:rPr>
        <w:t>men and girls with disabilities)”</w:t>
      </w:r>
      <w:r w:rsidRPr="00FD0D60">
        <w:rPr>
          <w:rFonts w:ascii="HY중고딕" w:eastAsia="HY중고딕" w:hAnsi="맑은 고딕" w:hint="eastAsia"/>
          <w:sz w:val="26"/>
          <w:szCs w:val="26"/>
          <w:lang w:eastAsia="ko-KR"/>
        </w:rPr>
        <w:t>이라는 방안을 11월 21일에 개최된 제3차 위원회의를 통해 채택</w:t>
      </w:r>
      <w:r w:rsidRPr="00FD0D60">
        <w:rPr>
          <w:rFonts w:ascii="HY중고딕" w:eastAsia="HY중고딕" w:hAnsi="맑은 고딕" w:hint="eastAsia"/>
          <w:sz w:val="26"/>
          <w:szCs w:val="26"/>
        </w:rPr>
        <w:t xml:space="preserve">(A/C.3/72/L.18/Rev.1 </w:t>
      </w:r>
      <w:r w:rsidRPr="00FD0D60">
        <w:rPr>
          <w:rFonts w:ascii="HY중고딕" w:eastAsia="HY중고딕" w:hAnsi="맑은 고딕" w:hint="eastAsia"/>
          <w:sz w:val="26"/>
          <w:szCs w:val="26"/>
          <w:lang w:eastAsia="ko-KR"/>
        </w:rPr>
        <w:t>구두수정</w:t>
      </w:r>
      <w:r w:rsidRPr="00FD0D60">
        <w:rPr>
          <w:rFonts w:ascii="HY중고딕" w:eastAsia="HY중고딕" w:hAnsi="맑은 고딕" w:hint="eastAsia"/>
          <w:sz w:val="26"/>
          <w:szCs w:val="26"/>
        </w:rPr>
        <w:t>)</w:t>
      </w:r>
      <w:r w:rsidR="00AB22BD" w:rsidRPr="00FD0D60">
        <w:rPr>
          <w:rFonts w:ascii="HY중고딕" w:eastAsia="HY중고딕" w:hAnsi="맑은 고딕" w:hint="eastAsia"/>
          <w:sz w:val="26"/>
          <w:szCs w:val="26"/>
          <w:lang w:eastAsia="ko-KR"/>
        </w:rPr>
        <w:t>하였</w:t>
      </w:r>
      <w:r w:rsidRPr="00FD0D60">
        <w:rPr>
          <w:rFonts w:ascii="HY중고딕" w:eastAsia="HY중고딕" w:hAnsi="맑은 고딕" w:hint="eastAsia"/>
          <w:sz w:val="26"/>
          <w:szCs w:val="26"/>
          <w:lang w:eastAsia="ko-KR"/>
        </w:rPr>
        <w:t>다</w:t>
      </w:r>
      <w:r w:rsidR="00997CFB">
        <w:rPr>
          <w:rFonts w:ascii="HY중고딕" w:eastAsia="HY중고딕" w:hAnsi="맑은 고딕" w:hint="eastAsia"/>
          <w:sz w:val="26"/>
          <w:szCs w:val="26"/>
        </w:rPr>
        <w:t xml:space="preserve">. </w:t>
      </w:r>
      <w:r w:rsidRPr="00FD0D60">
        <w:rPr>
          <w:rFonts w:ascii="HY중고딕" w:eastAsia="HY중고딕" w:hAnsi="맑은 고딕" w:hint="eastAsia"/>
          <w:sz w:val="26"/>
          <w:szCs w:val="26"/>
          <w:lang w:eastAsia="ko-KR"/>
        </w:rPr>
        <w:t>채택된 의결서</w:t>
      </w:r>
      <w:r w:rsidR="00AB22BD" w:rsidRPr="00FD0D60">
        <w:rPr>
          <w:rFonts w:ascii="HY중고딕" w:eastAsia="HY중고딕" w:hAnsi="맑은 고딕" w:hint="eastAsia"/>
          <w:sz w:val="26"/>
          <w:szCs w:val="26"/>
          <w:lang w:eastAsia="ko-KR"/>
        </w:rPr>
        <w:t>에</w:t>
      </w:r>
      <w:r w:rsidRPr="00FD0D60">
        <w:rPr>
          <w:rFonts w:ascii="HY중고딕" w:eastAsia="HY중고딕" w:hAnsi="맑은 고딕" w:hint="eastAsia"/>
          <w:sz w:val="26"/>
          <w:szCs w:val="26"/>
          <w:lang w:eastAsia="ko-KR"/>
        </w:rPr>
        <w:t xml:space="preserve">는 장애여성과 장애소녀가 전반적인 삶의 영역에서 다양하고 교차되는 형태의 차별을 겪고 있다는 것을 </w:t>
      </w:r>
      <w:r w:rsidR="00AB22BD" w:rsidRPr="00FD0D60">
        <w:rPr>
          <w:rFonts w:ascii="HY중고딕" w:eastAsia="HY중고딕" w:hAnsi="맑은 고딕" w:hint="eastAsia"/>
          <w:sz w:val="26"/>
          <w:szCs w:val="26"/>
          <w:lang w:eastAsia="ko-KR"/>
        </w:rPr>
        <w:t>지적했</w:t>
      </w:r>
      <w:r w:rsidRPr="00FD0D60">
        <w:rPr>
          <w:rFonts w:ascii="HY중고딕" w:eastAsia="HY중고딕" w:hAnsi="맑은 고딕" w:hint="eastAsia"/>
          <w:sz w:val="26"/>
          <w:szCs w:val="26"/>
          <w:lang w:eastAsia="ko-KR"/>
        </w:rPr>
        <w:t xml:space="preserve">으며, 이들의 권리실현을 위해 </w:t>
      </w:r>
      <w:r w:rsidR="00AB22BD" w:rsidRPr="00FD0D60">
        <w:rPr>
          <w:rFonts w:ascii="HY중고딕" w:eastAsia="HY중고딕" w:hAnsi="맑은 고딕" w:hint="eastAsia"/>
          <w:sz w:val="26"/>
          <w:szCs w:val="26"/>
          <w:lang w:eastAsia="ko-KR"/>
        </w:rPr>
        <w:t xml:space="preserve">다음의 </w:t>
      </w:r>
      <w:r w:rsidRPr="00FD0D60">
        <w:rPr>
          <w:rFonts w:ascii="HY중고딕" w:eastAsia="HY중고딕" w:hAnsi="맑은 고딕" w:hint="eastAsia"/>
          <w:sz w:val="26"/>
          <w:szCs w:val="26"/>
          <w:lang w:eastAsia="ko-KR"/>
        </w:rPr>
        <w:t>주요</w:t>
      </w:r>
      <w:r w:rsidR="00AB22BD" w:rsidRPr="00FD0D60">
        <w:rPr>
          <w:rFonts w:ascii="HY중고딕" w:eastAsia="HY중고딕" w:hAnsi="맑은 고딕" w:hint="eastAsia"/>
          <w:sz w:val="26"/>
          <w:szCs w:val="26"/>
          <w:lang w:eastAsia="ko-KR"/>
        </w:rPr>
        <w:t xml:space="preserve"> </w:t>
      </w:r>
      <w:r w:rsidRPr="00FD0D60">
        <w:rPr>
          <w:rFonts w:ascii="HY중고딕" w:eastAsia="HY중고딕" w:hAnsi="맑은 고딕" w:hint="eastAsia"/>
          <w:sz w:val="26"/>
          <w:szCs w:val="26"/>
          <w:lang w:eastAsia="ko-KR"/>
        </w:rPr>
        <w:t>핵심</w:t>
      </w:r>
      <w:r w:rsidR="00AB22BD" w:rsidRPr="00FD0D60">
        <w:rPr>
          <w:rFonts w:ascii="HY중고딕" w:eastAsia="HY중고딕" w:hAnsi="맑은 고딕" w:hint="eastAsia"/>
          <w:sz w:val="26"/>
          <w:szCs w:val="26"/>
          <w:lang w:eastAsia="ko-KR"/>
        </w:rPr>
        <w:t xml:space="preserve"> </w:t>
      </w:r>
      <w:r w:rsidRPr="00FD0D60">
        <w:rPr>
          <w:rFonts w:ascii="HY중고딕" w:eastAsia="HY중고딕" w:hAnsi="맑은 고딕" w:hint="eastAsia"/>
          <w:sz w:val="26"/>
          <w:szCs w:val="26"/>
          <w:lang w:eastAsia="ko-KR"/>
        </w:rPr>
        <w:t>사항을 꼽았다. (1)다양하고 교차되는 형식의  차별; (2) 교육과 고용; (3) 성건강과 출산보건을 포함한 보건서비스로의 접근; (4) 정의와 법에 부합하는 평등한 인정에 접근; (5) 공공 및 정치에 참여. 결의안 초안의 자세한 내용은 다음에서 확인할 수 있다.</w:t>
      </w:r>
      <w:r w:rsidR="00424D03" w:rsidRPr="00FD0D60">
        <w:rPr>
          <w:rFonts w:ascii="HY중고딕" w:eastAsia="HY중고딕" w:hAnsi="맑은 고딕" w:hint="eastAsia"/>
          <w:sz w:val="26"/>
          <w:szCs w:val="26"/>
        </w:rPr>
        <w:t xml:space="preserve">: </w:t>
      </w:r>
      <w:r w:rsidR="00424D03" w:rsidRPr="00FD0D60">
        <w:rPr>
          <w:rStyle w:val="a8"/>
          <w:rFonts w:ascii="HY중고딕" w:eastAsia="HY중고딕" w:hAnsi="맑은 고딕" w:cs="Arial" w:hint="eastAsia"/>
          <w:color w:val="1155CC"/>
          <w:sz w:val="26"/>
          <w:szCs w:val="26"/>
          <w:shd w:val="clear" w:color="auto" w:fill="FFFFFF"/>
        </w:rPr>
        <w:t xml:space="preserve"> </w:t>
      </w:r>
      <w:hyperlink r:id="rId13" w:history="1">
        <w:r w:rsidR="00424D03" w:rsidRPr="00FD0D60">
          <w:rPr>
            <w:rStyle w:val="a8"/>
            <w:rFonts w:ascii="HY중고딕" w:eastAsia="HY중고딕" w:hAnsi="맑은 고딕" w:cs="Arial" w:hint="eastAsia"/>
            <w:sz w:val="26"/>
            <w:szCs w:val="26"/>
            <w:shd w:val="clear" w:color="auto" w:fill="FFFFFF"/>
          </w:rPr>
          <w:t>http://bit.ly/2AuiuUc</w:t>
        </w:r>
      </w:hyperlink>
      <w:r w:rsidR="00424D03" w:rsidRPr="00FD0D60">
        <w:rPr>
          <w:rStyle w:val="a8"/>
          <w:rFonts w:ascii="HY중고딕" w:eastAsia="HY중고딕" w:hAnsi="맑은 고딕" w:cs="Arial" w:hint="eastAsia"/>
          <w:color w:val="1155CC"/>
          <w:sz w:val="26"/>
          <w:szCs w:val="26"/>
          <w:shd w:val="clear" w:color="auto" w:fill="FFFFFF"/>
        </w:rPr>
        <w:t xml:space="preserve"> </w:t>
      </w:r>
    </w:p>
    <w:p w:rsidR="005A2F9A" w:rsidRPr="00FD0D60" w:rsidRDefault="005A2F9A" w:rsidP="00FD0D60">
      <w:pPr>
        <w:spacing w:after="0"/>
        <w:jc w:val="both"/>
        <w:rPr>
          <w:rFonts w:ascii="HY중고딕" w:eastAsia="HY중고딕" w:hAnsi="맑은 고딕"/>
          <w:b/>
          <w:bCs/>
          <w:sz w:val="26"/>
          <w:szCs w:val="26"/>
        </w:rPr>
      </w:pPr>
    </w:p>
    <w:p w:rsidR="00802FC8" w:rsidRPr="00FD0D60" w:rsidRDefault="005A2F9A" w:rsidP="00FD0D60">
      <w:pPr>
        <w:spacing w:after="0"/>
        <w:jc w:val="both"/>
        <w:rPr>
          <w:rFonts w:ascii="HY중고딕" w:eastAsia="HY중고딕" w:hAnsi="맑은 고딕"/>
          <w:sz w:val="26"/>
          <w:szCs w:val="26"/>
        </w:rPr>
      </w:pPr>
      <w:r w:rsidRPr="00FD0D60">
        <w:rPr>
          <w:rFonts w:ascii="HY중고딕" w:eastAsia="HY중고딕" w:hAnsi="맑은 고딕" w:hint="eastAsia"/>
          <w:b/>
          <w:bCs/>
          <w:sz w:val="26"/>
          <w:szCs w:val="26"/>
          <w:lang w:eastAsia="ko-KR"/>
        </w:rPr>
        <w:lastRenderedPageBreak/>
        <w:t>유엔 경제사회부(U</w:t>
      </w:r>
      <w:r w:rsidR="00802FC8" w:rsidRPr="00FD0D60">
        <w:rPr>
          <w:rFonts w:ascii="HY중고딕" w:eastAsia="HY중고딕" w:hAnsi="맑은 고딕" w:hint="eastAsia"/>
          <w:b/>
          <w:bCs/>
          <w:sz w:val="26"/>
          <w:szCs w:val="26"/>
        </w:rPr>
        <w:t>N-</w:t>
      </w:r>
      <w:r w:rsidR="00424D03" w:rsidRPr="00FD0D60">
        <w:rPr>
          <w:rFonts w:ascii="HY중고딕" w:eastAsia="HY중고딕" w:hAnsi="맑은 고딕" w:hint="eastAsia"/>
          <w:b/>
          <w:bCs/>
          <w:sz w:val="26"/>
          <w:szCs w:val="26"/>
        </w:rPr>
        <w:t>DESA</w:t>
      </w:r>
      <w:r w:rsidRPr="00FD0D60">
        <w:rPr>
          <w:rFonts w:ascii="HY중고딕" w:eastAsia="HY중고딕" w:hAnsi="맑은 고딕" w:hint="eastAsia"/>
          <w:b/>
          <w:bCs/>
          <w:sz w:val="26"/>
          <w:szCs w:val="26"/>
        </w:rPr>
        <w:t>)</w:t>
      </w:r>
      <w:r w:rsidR="00701E8D">
        <w:rPr>
          <w:rFonts w:ascii="HY중고딕" w:eastAsia="HY중고딕" w:hAnsi="맑은 고딕"/>
          <w:b/>
          <w:bCs/>
          <w:sz w:val="26"/>
          <w:szCs w:val="26"/>
        </w:rPr>
        <w:t>-</w:t>
      </w:r>
      <w:r w:rsidRPr="00FD0D60">
        <w:rPr>
          <w:rFonts w:ascii="HY중고딕" w:eastAsia="HY중고딕" w:hAnsi="맑은 고딕" w:hint="eastAsia"/>
          <w:b/>
          <w:bCs/>
          <w:sz w:val="26"/>
          <w:szCs w:val="26"/>
          <w:lang w:eastAsia="ko-KR"/>
        </w:rPr>
        <w:t>아디스아바바와 두샨베에서 지역 역량강화워크샵 개최</w:t>
      </w:r>
      <w:r w:rsidRPr="00FD0D60">
        <w:rPr>
          <w:rFonts w:ascii="HY중고딕" w:eastAsia="HY중고딕" w:hAnsi="맑은 고딕" w:hint="eastAsia"/>
          <w:sz w:val="26"/>
          <w:szCs w:val="26"/>
        </w:rPr>
        <w:t xml:space="preserve"> </w:t>
      </w:r>
    </w:p>
    <w:p w:rsidR="00630B6C" w:rsidRPr="00FD0D60" w:rsidRDefault="00802FC8" w:rsidP="00FD0D60">
      <w:pPr>
        <w:spacing w:after="0"/>
        <w:jc w:val="both"/>
        <w:rPr>
          <w:rFonts w:ascii="HY중고딕" w:eastAsia="HY중고딕" w:hAnsi="맑은 고딕"/>
          <w:sz w:val="26"/>
          <w:szCs w:val="26"/>
          <w:lang w:eastAsia="ko-KR"/>
        </w:rPr>
      </w:pPr>
      <w:r w:rsidRPr="00FD0D60">
        <w:rPr>
          <w:rFonts w:ascii="HY중고딕" w:eastAsia="HY중고딕" w:hAnsi="맑은 고딕" w:hint="eastAsia"/>
          <w:sz w:val="26"/>
          <w:szCs w:val="26"/>
          <w:lang w:eastAsia="ko-KR"/>
        </w:rPr>
        <w:t>유엔경제사회부 사회정책개발국은 장애인권리협약 비준과 이행에 관한 역량강화 워크샵을 두</w:t>
      </w:r>
      <w:r w:rsidR="00AB22BD" w:rsidRPr="00FD0D60">
        <w:rPr>
          <w:rFonts w:ascii="HY중고딕" w:eastAsia="HY중고딕" w:hAnsi="맑은 고딕" w:hint="eastAsia"/>
          <w:sz w:val="26"/>
          <w:szCs w:val="26"/>
          <w:lang w:eastAsia="ko-KR"/>
        </w:rPr>
        <w:t xml:space="preserve"> 지</w:t>
      </w:r>
      <w:r w:rsidRPr="00FD0D60">
        <w:rPr>
          <w:rFonts w:ascii="HY중고딕" w:eastAsia="HY중고딕" w:hAnsi="맑은 고딕" w:hint="eastAsia"/>
          <w:sz w:val="26"/>
          <w:szCs w:val="26"/>
          <w:lang w:eastAsia="ko-KR"/>
        </w:rPr>
        <w:t>역에서 개최했다.</w:t>
      </w:r>
      <w:r w:rsidR="00AB22BD" w:rsidRPr="00FD0D60">
        <w:rPr>
          <w:rFonts w:ascii="HY중고딕" w:eastAsia="HY중고딕" w:hAnsi="맑은 고딕" w:hint="eastAsia"/>
          <w:sz w:val="26"/>
          <w:szCs w:val="26"/>
          <w:lang w:eastAsia="ko-KR"/>
        </w:rPr>
        <w:t xml:space="preserve"> </w:t>
      </w:r>
      <w:r w:rsidRPr="00FD0D60">
        <w:rPr>
          <w:rFonts w:ascii="HY중고딕" w:eastAsia="HY중고딕" w:hAnsi="맑은 고딕" w:hint="eastAsia"/>
          <w:sz w:val="26"/>
          <w:szCs w:val="26"/>
          <w:lang w:eastAsia="ko-KR"/>
        </w:rPr>
        <w:t xml:space="preserve">에티오피아 아디스 아바바에서 </w:t>
      </w:r>
      <w:r w:rsidR="00BA7E04" w:rsidRPr="00FD0D60">
        <w:rPr>
          <w:rFonts w:ascii="HY중고딕" w:eastAsia="HY중고딕" w:hAnsi="맑은 고딕" w:hint="eastAsia"/>
          <w:sz w:val="26"/>
          <w:szCs w:val="26"/>
          <w:lang w:eastAsia="ko-KR"/>
        </w:rPr>
        <w:t>개최</w:t>
      </w:r>
      <w:r w:rsidR="00AB22BD" w:rsidRPr="00FD0D60">
        <w:rPr>
          <w:rFonts w:ascii="HY중고딕" w:eastAsia="HY중고딕" w:hAnsi="맑은 고딕" w:hint="eastAsia"/>
          <w:sz w:val="26"/>
          <w:szCs w:val="26"/>
          <w:lang w:eastAsia="ko-KR"/>
        </w:rPr>
        <w:t>된</w:t>
      </w:r>
      <w:r w:rsidR="00BA7E04" w:rsidRPr="00FD0D60">
        <w:rPr>
          <w:rFonts w:ascii="HY중고딕" w:eastAsia="HY중고딕" w:hAnsi="맑은 고딕" w:hint="eastAsia"/>
          <w:sz w:val="26"/>
          <w:szCs w:val="26"/>
          <w:lang w:eastAsia="ko-KR"/>
        </w:rPr>
        <w:t xml:space="preserve"> 것은 ‘아프리카를 위한 장애</w:t>
      </w:r>
      <w:r w:rsidR="00AB22BD" w:rsidRPr="00FD0D60">
        <w:rPr>
          <w:rFonts w:ascii="HY중고딕" w:eastAsia="HY중고딕" w:hAnsi="맑은 고딕" w:hint="eastAsia"/>
          <w:sz w:val="26"/>
          <w:szCs w:val="26"/>
          <w:lang w:eastAsia="ko-KR"/>
        </w:rPr>
        <w:t xml:space="preserve"> </w:t>
      </w:r>
      <w:r w:rsidR="00BA7E04" w:rsidRPr="00FD0D60">
        <w:rPr>
          <w:rFonts w:ascii="HY중고딕" w:eastAsia="HY중고딕" w:hAnsi="맑은 고딕" w:hint="eastAsia"/>
          <w:sz w:val="26"/>
          <w:szCs w:val="26"/>
          <w:lang w:eastAsia="ko-KR"/>
        </w:rPr>
        <w:t>툴</w:t>
      </w:r>
      <w:r w:rsidR="00AB22BD" w:rsidRPr="00FD0D60">
        <w:rPr>
          <w:rFonts w:ascii="HY중고딕" w:eastAsia="HY중고딕" w:hAnsi="맑은 고딕" w:hint="eastAsia"/>
          <w:sz w:val="26"/>
          <w:szCs w:val="26"/>
          <w:lang w:eastAsia="ko-KR"/>
        </w:rPr>
        <w:t xml:space="preserve"> </w:t>
      </w:r>
      <w:r w:rsidR="00BA7E04" w:rsidRPr="00FD0D60">
        <w:rPr>
          <w:rFonts w:ascii="HY중고딕" w:eastAsia="HY중고딕" w:hAnsi="맑은 고딕" w:hint="eastAsia"/>
          <w:sz w:val="26"/>
          <w:szCs w:val="26"/>
          <w:lang w:eastAsia="ko-KR"/>
        </w:rPr>
        <w:t xml:space="preserve">킷’을 활용한 장애인권리협약 훈련에 대한 워크샵이었다. 이 워크샵은 </w:t>
      </w:r>
      <w:r w:rsidRPr="00FD0D60">
        <w:rPr>
          <w:rFonts w:ascii="HY중고딕" w:eastAsia="HY중고딕" w:hAnsi="맑은 고딕" w:hint="eastAsia"/>
          <w:sz w:val="26"/>
          <w:szCs w:val="26"/>
          <w:lang w:eastAsia="ko-KR"/>
        </w:rPr>
        <w:t>2017년 11월 7일부터 9일까지 진행되었고</w:t>
      </w:r>
      <w:r w:rsidR="00701E8D" w:rsidRPr="00FD0D60">
        <w:rPr>
          <w:rFonts w:ascii="HY중고딕" w:eastAsia="HY중고딕" w:hAnsi="맑은 고딕"/>
          <w:sz w:val="26"/>
          <w:szCs w:val="26"/>
          <w:lang w:eastAsia="ko-KR"/>
        </w:rPr>
        <w:t>, 동쪽</w:t>
      </w:r>
      <w:r w:rsidR="00BA7E04" w:rsidRPr="00FD0D60">
        <w:rPr>
          <w:rFonts w:ascii="HY중고딕" w:eastAsia="HY중고딕" w:hAnsi="맑은 고딕" w:hint="eastAsia"/>
          <w:sz w:val="26"/>
          <w:szCs w:val="26"/>
          <w:lang w:eastAsia="ko-KR"/>
        </w:rPr>
        <w:t xml:space="preserve"> 지역에서 온 정부관계자와 장애인단체 대표들이 참가했다. 이 워크숍에서</w:t>
      </w:r>
      <w:r w:rsidR="00AB22BD" w:rsidRPr="00FD0D60">
        <w:rPr>
          <w:rFonts w:ascii="HY중고딕" w:eastAsia="HY중고딕" w:hAnsi="맑은 고딕" w:hint="eastAsia"/>
          <w:sz w:val="26"/>
          <w:szCs w:val="26"/>
          <w:lang w:eastAsia="ko-KR"/>
        </w:rPr>
        <w:t>는</w:t>
      </w:r>
      <w:r w:rsidR="00BA7E04" w:rsidRPr="00FD0D60">
        <w:rPr>
          <w:rFonts w:ascii="HY중고딕" w:eastAsia="HY중고딕" w:hAnsi="맑은 고딕" w:hint="eastAsia"/>
          <w:sz w:val="26"/>
          <w:szCs w:val="26"/>
          <w:lang w:eastAsia="ko-KR"/>
        </w:rPr>
        <w:t xml:space="preserve"> 장애인권리협약 이행의 맥락에서 장애포괄적인 정책과 개발프로그램을 촉진하며 얻은 지식과 선례를 공유했다.</w:t>
      </w:r>
      <w:r w:rsidR="00997CFB">
        <w:rPr>
          <w:rFonts w:ascii="HY중고딕" w:eastAsia="HY중고딕" w:hAnsi="맑은 고딕"/>
          <w:sz w:val="26"/>
          <w:szCs w:val="26"/>
          <w:lang w:eastAsia="ko-KR"/>
        </w:rPr>
        <w:t xml:space="preserve"> </w:t>
      </w:r>
      <w:r w:rsidR="00BA7E04" w:rsidRPr="00FD0D60">
        <w:rPr>
          <w:rFonts w:ascii="HY중고딕" w:eastAsia="HY중고딕" w:hAnsi="맑은 고딕" w:hint="eastAsia"/>
          <w:sz w:val="26"/>
          <w:szCs w:val="26"/>
          <w:lang w:eastAsia="ko-KR"/>
        </w:rPr>
        <w:t xml:space="preserve">타지키스탄 두샨베에서 개최된 워크샵은 타지키스탄 정부, UN해당국, 중앙아시아지역 장애인단체를 포함한 이해관계자가 참석한 가운데, 2017년 11월 13일부터 17일까지 개최되었다. </w:t>
      </w:r>
      <w:r w:rsidR="00701E8D">
        <w:rPr>
          <w:rFonts w:ascii="HY중고딕" w:eastAsia="HY중고딕" w:hAnsi="맑은 고딕" w:hint="eastAsia"/>
          <w:sz w:val="26"/>
          <w:szCs w:val="26"/>
          <w:lang w:eastAsia="ko-KR"/>
        </w:rPr>
        <w:t xml:space="preserve">이 워크샵에 참석한 </w:t>
      </w:r>
      <w:r w:rsidR="00587C83" w:rsidRPr="00FD0D60">
        <w:rPr>
          <w:rFonts w:ascii="HY중고딕" w:eastAsia="HY중고딕" w:hAnsi="맑은 고딕" w:hint="eastAsia"/>
          <w:sz w:val="26"/>
          <w:szCs w:val="26"/>
          <w:lang w:eastAsia="ko-KR"/>
        </w:rPr>
        <w:t>중앙아시아지역</w:t>
      </w:r>
      <w:r w:rsidR="00701E8D">
        <w:rPr>
          <w:rFonts w:ascii="HY중고딕" w:eastAsia="HY중고딕" w:hAnsi="맑은 고딕" w:hint="eastAsia"/>
          <w:sz w:val="26"/>
          <w:szCs w:val="26"/>
          <w:lang w:eastAsia="ko-KR"/>
        </w:rPr>
        <w:t xml:space="preserve"> 관계자들</w:t>
      </w:r>
      <w:r w:rsidR="00587C83" w:rsidRPr="00FD0D60">
        <w:rPr>
          <w:rFonts w:ascii="HY중고딕" w:eastAsia="HY중고딕" w:hAnsi="맑은 고딕" w:hint="eastAsia"/>
          <w:sz w:val="26"/>
          <w:szCs w:val="26"/>
          <w:lang w:eastAsia="ko-KR"/>
        </w:rPr>
        <w:t>은 장애인권리협약의 효과적인 이행, 모니터링, 평가뿐만 아니라 서명 및 비준한 국가적 경험에 대해 공유했다.</w:t>
      </w:r>
    </w:p>
    <w:p w:rsidR="00630B6C" w:rsidRPr="00FD0D60" w:rsidRDefault="00424D03" w:rsidP="00FD0D60">
      <w:pPr>
        <w:keepNext/>
        <w:spacing w:after="0"/>
        <w:jc w:val="both"/>
        <w:rPr>
          <w:rFonts w:ascii="HY중고딕" w:eastAsia="HY중고딕" w:hAnsi="맑은 고딕"/>
          <w:sz w:val="26"/>
          <w:szCs w:val="26"/>
        </w:rPr>
      </w:pPr>
      <w:r w:rsidRPr="00FD0D60">
        <w:rPr>
          <w:rFonts w:ascii="HY중고딕" w:eastAsia="HY중고딕" w:hAnsi="맑은 고딕" w:hint="eastAsia"/>
          <w:noProof/>
          <w:sz w:val="26"/>
          <w:szCs w:val="26"/>
          <w:lang w:eastAsia="ko-KR"/>
        </w:rPr>
        <w:drawing>
          <wp:inline distT="0" distB="0" distL="0" distR="0">
            <wp:extent cx="4911988" cy="2804976"/>
            <wp:effectExtent l="0" t="0" r="0"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a:extLst>
                        <a:ext uri="{28A0092B-C50C-407E-A947-70E740481C1C}">
                          <a14:useLocalDpi xmlns:a14="http://schemas.microsoft.com/office/drawing/2010/main" val="0"/>
                        </a:ext>
                      </a:extLst>
                    </a:blip>
                    <a:srcRect/>
                    <a:stretch>
                      <a:fillRect/>
                    </a:stretch>
                  </pic:blipFill>
                  <pic:spPr>
                    <a:xfrm>
                      <a:off x="0" y="0"/>
                      <a:ext cx="4911988" cy="2804976"/>
                    </a:xfrm>
                    <a:prstGeom prst="rect">
                      <a:avLst/>
                    </a:prstGeom>
                  </pic:spPr>
                </pic:pic>
              </a:graphicData>
            </a:graphic>
          </wp:inline>
        </w:drawing>
      </w:r>
    </w:p>
    <w:p w:rsidR="00630B6C" w:rsidRPr="00FD0D60" w:rsidRDefault="007D7A2C" w:rsidP="00FD0D60">
      <w:pPr>
        <w:pStyle w:val="a5"/>
        <w:jc w:val="both"/>
        <w:rPr>
          <w:rFonts w:ascii="HY중고딕" w:eastAsia="HY중고딕" w:hAnsi="맑은 고딕"/>
          <w:sz w:val="24"/>
          <w:szCs w:val="26"/>
          <w:lang w:val="en-US" w:eastAsia="ko-KR"/>
        </w:rPr>
      </w:pPr>
      <w:r w:rsidRPr="00FD0D60">
        <w:rPr>
          <w:rFonts w:ascii="HY중고딕" w:eastAsia="HY중고딕" w:hAnsi="맑은 고딕" w:hint="eastAsia"/>
          <w:sz w:val="24"/>
          <w:szCs w:val="26"/>
          <w:lang w:val="en-US" w:eastAsia="ko-KR"/>
        </w:rPr>
        <w:t>사진</w:t>
      </w:r>
      <w:r w:rsidR="00424D03" w:rsidRPr="00FD0D60">
        <w:rPr>
          <w:rFonts w:ascii="HY중고딕" w:eastAsia="HY중고딕" w:hAnsi="맑은 고딕" w:hint="eastAsia"/>
          <w:sz w:val="24"/>
          <w:szCs w:val="26"/>
        </w:rPr>
        <w:fldChar w:fldCharType="begin"/>
      </w:r>
      <w:r w:rsidR="00424D03" w:rsidRPr="00FD0D60">
        <w:rPr>
          <w:rFonts w:ascii="HY중고딕" w:eastAsia="HY중고딕" w:hAnsi="맑은 고딕" w:hint="eastAsia"/>
          <w:sz w:val="24"/>
          <w:szCs w:val="26"/>
          <w:lang w:val="en-US" w:eastAsia="ko-KR"/>
        </w:rPr>
        <w:instrText xml:space="preserve"> SEQ Photo \* ARABIC </w:instrText>
      </w:r>
      <w:r w:rsidR="00424D03" w:rsidRPr="00FD0D60">
        <w:rPr>
          <w:rFonts w:ascii="HY중고딕" w:eastAsia="HY중고딕" w:hAnsi="맑은 고딕" w:hint="eastAsia"/>
          <w:sz w:val="24"/>
          <w:szCs w:val="26"/>
        </w:rPr>
        <w:fldChar w:fldCharType="separate"/>
      </w:r>
      <w:r w:rsidR="00424D03" w:rsidRPr="00FD0D60">
        <w:rPr>
          <w:rFonts w:ascii="HY중고딕" w:eastAsia="HY중고딕" w:hAnsi="맑은 고딕" w:hint="eastAsia"/>
          <w:noProof/>
          <w:sz w:val="24"/>
          <w:szCs w:val="26"/>
          <w:lang w:val="en-US" w:eastAsia="ko-KR"/>
        </w:rPr>
        <w:t>1</w:t>
      </w:r>
      <w:r w:rsidR="00424D03" w:rsidRPr="00FD0D60">
        <w:rPr>
          <w:rFonts w:ascii="HY중고딕" w:eastAsia="HY중고딕" w:hAnsi="맑은 고딕" w:hint="eastAsia"/>
          <w:sz w:val="24"/>
          <w:szCs w:val="26"/>
        </w:rPr>
        <w:fldChar w:fldCharType="end"/>
      </w:r>
      <w:r w:rsidRPr="00FD0D60">
        <w:rPr>
          <w:rFonts w:ascii="HY중고딕" w:eastAsia="HY중고딕" w:hAnsi="맑은 고딕" w:hint="eastAsia"/>
          <w:sz w:val="24"/>
          <w:szCs w:val="26"/>
          <w:lang w:val="en-US" w:eastAsia="ko-KR"/>
        </w:rPr>
        <w:t>: 타지키스탄 두샨베(Dushanbe)에서 개최된 유엔 경제사회부(UN-DESA) 장에에 관한 워크샵 참석자 단체 사진</w:t>
      </w:r>
    </w:p>
    <w:p w:rsidR="007D7A2C" w:rsidRPr="00FD0D60" w:rsidRDefault="007D7A2C" w:rsidP="00FD0D60">
      <w:pPr>
        <w:jc w:val="both"/>
        <w:rPr>
          <w:rFonts w:ascii="HY중고딕" w:eastAsia="HY중고딕" w:hAnsi="맑은 고딕"/>
          <w:sz w:val="26"/>
          <w:szCs w:val="26"/>
          <w:lang w:eastAsia="ko-KR"/>
        </w:rPr>
      </w:pPr>
    </w:p>
    <w:p w:rsidR="00BD7382" w:rsidRPr="00FD0D60" w:rsidRDefault="00BD7382" w:rsidP="00FD0D60">
      <w:pPr>
        <w:spacing w:after="0"/>
        <w:jc w:val="both"/>
        <w:rPr>
          <w:rFonts w:ascii="HY중고딕" w:eastAsia="HY중고딕" w:hAnsi="맑은 고딕"/>
          <w:b/>
          <w:bCs/>
          <w:sz w:val="26"/>
          <w:szCs w:val="26"/>
          <w:lang w:eastAsia="ko-KR"/>
        </w:rPr>
      </w:pPr>
      <w:r w:rsidRPr="00FD0D60">
        <w:rPr>
          <w:rFonts w:ascii="HY중고딕" w:eastAsia="HY중고딕" w:hAnsi="맑은 고딕" w:hint="eastAsia"/>
          <w:b/>
          <w:bCs/>
          <w:sz w:val="26"/>
          <w:szCs w:val="26"/>
          <w:lang w:eastAsia="ko-KR"/>
        </w:rPr>
        <w:t>제 56차 사회개발위원회(</w:t>
      </w:r>
      <w:r w:rsidR="00701E8D">
        <w:rPr>
          <w:rFonts w:ascii="HY중고딕" w:eastAsia="HY중고딕" w:hAnsi="맑은 고딕" w:hint="eastAsia"/>
          <w:b/>
          <w:bCs/>
          <w:sz w:val="26"/>
          <w:szCs w:val="26"/>
        </w:rPr>
        <w:t>CSocD56</w:t>
      </w:r>
      <w:r w:rsidR="00701E8D">
        <w:rPr>
          <w:rFonts w:ascii="HY중고딕" w:eastAsia="HY중고딕" w:hAnsi="맑은 고딕"/>
          <w:b/>
          <w:bCs/>
          <w:sz w:val="26"/>
          <w:szCs w:val="26"/>
        </w:rPr>
        <w:t xml:space="preserve">) </w:t>
      </w:r>
      <w:r w:rsidR="00701E8D" w:rsidRPr="00FD0D60">
        <w:rPr>
          <w:rFonts w:ascii="HY중고딕" w:eastAsia="HY중고딕" w:hAnsi="맑은 고딕" w:hint="eastAsia"/>
          <w:b/>
          <w:bCs/>
          <w:sz w:val="26"/>
          <w:szCs w:val="26"/>
          <w:lang w:eastAsia="ko-KR"/>
        </w:rPr>
        <w:t>뉴욕 유엔본부</w:t>
      </w:r>
      <w:r w:rsidR="00701E8D">
        <w:rPr>
          <w:rFonts w:ascii="HY중고딕" w:eastAsia="HY중고딕" w:hAnsi="맑은 고딕" w:hint="eastAsia"/>
          <w:b/>
          <w:bCs/>
          <w:sz w:val="26"/>
          <w:szCs w:val="26"/>
          <w:lang w:eastAsia="ko-KR"/>
        </w:rPr>
        <w:t xml:space="preserve">에서 개최 예정 </w:t>
      </w:r>
    </w:p>
    <w:p w:rsidR="00630B6C" w:rsidRPr="00FD0D60" w:rsidRDefault="00BD7382" w:rsidP="00FD0D60">
      <w:pPr>
        <w:spacing w:after="0"/>
        <w:jc w:val="both"/>
        <w:rPr>
          <w:rFonts w:ascii="HY중고딕" w:eastAsia="HY중고딕" w:hAnsi="맑은 고딕"/>
          <w:sz w:val="26"/>
          <w:szCs w:val="26"/>
        </w:rPr>
      </w:pPr>
      <w:r w:rsidRPr="00FD0D60">
        <w:rPr>
          <w:rFonts w:ascii="HY중고딕" w:eastAsia="HY중고딕" w:hAnsi="맑은 고딕" w:hint="eastAsia"/>
          <w:sz w:val="26"/>
          <w:szCs w:val="26"/>
        </w:rPr>
        <w:t>2018</w:t>
      </w:r>
      <w:r w:rsidRPr="00FD0D60">
        <w:rPr>
          <w:rFonts w:ascii="HY중고딕" w:eastAsia="HY중고딕" w:hAnsi="맑은 고딕" w:hint="eastAsia"/>
          <w:sz w:val="26"/>
          <w:szCs w:val="26"/>
          <w:lang w:eastAsia="ko-KR"/>
        </w:rPr>
        <w:t>년의 최우선 정책은 “모두를 위한 지속가능한 개발을 달성하기 위한 빈곤퇴치 전략(원제:</w:t>
      </w:r>
      <w:r w:rsidRPr="00FD0D60">
        <w:rPr>
          <w:rFonts w:ascii="HY중고딕" w:eastAsia="HY중고딕" w:hAnsi="맑은 고딕" w:hint="eastAsia"/>
          <w:sz w:val="26"/>
          <w:szCs w:val="26"/>
        </w:rPr>
        <w:t xml:space="preserve"> </w:t>
      </w:r>
      <w:r w:rsidR="00424D03" w:rsidRPr="00FD0D60">
        <w:rPr>
          <w:rFonts w:ascii="HY중고딕" w:eastAsia="HY중고딕" w:hAnsi="맑은 고딕" w:hint="eastAsia"/>
          <w:sz w:val="26"/>
          <w:szCs w:val="26"/>
        </w:rPr>
        <w:t>Strategies for eradicating poverty to achieve sustainable development for all</w:t>
      </w:r>
      <w:r w:rsidRPr="00FD0D60">
        <w:rPr>
          <w:rFonts w:ascii="HY중고딕" w:eastAsia="HY중고딕" w:hAnsi="맑은 고딕" w:hint="eastAsia"/>
          <w:sz w:val="26"/>
          <w:szCs w:val="26"/>
        </w:rPr>
        <w:t>)”</w:t>
      </w:r>
      <w:r w:rsidRPr="00FD0D60">
        <w:rPr>
          <w:rFonts w:ascii="HY중고딕" w:eastAsia="HY중고딕" w:hAnsi="맑은 고딕" w:hint="eastAsia"/>
          <w:sz w:val="26"/>
          <w:szCs w:val="26"/>
          <w:lang w:eastAsia="ko-KR"/>
        </w:rPr>
        <w:t>이다</w:t>
      </w:r>
      <w:r w:rsidR="00424D03" w:rsidRPr="00FD0D60">
        <w:rPr>
          <w:rFonts w:ascii="HY중고딕" w:eastAsia="HY중고딕" w:hAnsi="맑은 고딕" w:hint="eastAsia"/>
          <w:sz w:val="26"/>
          <w:szCs w:val="26"/>
        </w:rPr>
        <w:t xml:space="preserve">. </w:t>
      </w:r>
      <w:r w:rsidRPr="00FD0D60">
        <w:rPr>
          <w:rFonts w:ascii="HY중고딕" w:eastAsia="HY중고딕" w:hAnsi="맑은 고딕" w:hint="eastAsia"/>
          <w:sz w:val="26"/>
          <w:szCs w:val="26"/>
          <w:lang w:eastAsia="ko-KR"/>
        </w:rPr>
        <w:t xml:space="preserve">장애에 관한 다중이해관계자 패널 토의는 2018년 1월 31일에 개최되며, 이 토의에서는 2030아젠다의 이행, 모니터링, 평가에 </w:t>
      </w:r>
      <w:r w:rsidRPr="00FD0D60">
        <w:rPr>
          <w:rFonts w:ascii="HY중고딕" w:eastAsia="HY중고딕" w:hAnsi="맑은 고딕" w:hint="eastAsia"/>
          <w:sz w:val="26"/>
          <w:szCs w:val="26"/>
          <w:lang w:eastAsia="ko-KR"/>
        </w:rPr>
        <w:lastRenderedPageBreak/>
        <w:t xml:space="preserve">있어서 </w:t>
      </w:r>
      <w:r w:rsidR="00FD1626" w:rsidRPr="00FD0D60">
        <w:rPr>
          <w:rFonts w:ascii="HY중고딕" w:eastAsia="HY중고딕" w:hAnsi="맑은 고딕" w:hint="eastAsia"/>
          <w:sz w:val="26"/>
          <w:szCs w:val="26"/>
          <w:lang w:eastAsia="ko-KR"/>
        </w:rPr>
        <w:t xml:space="preserve">장애를 주류화(mainstreaming)하기 위한 </w:t>
      </w:r>
      <w:r w:rsidRPr="00FD0D60">
        <w:rPr>
          <w:rFonts w:ascii="HY중고딕" w:eastAsia="HY중고딕" w:hAnsi="맑은 고딕" w:hint="eastAsia"/>
          <w:sz w:val="26"/>
          <w:szCs w:val="26"/>
          <w:lang w:eastAsia="ko-KR"/>
        </w:rPr>
        <w:t>근거</w:t>
      </w:r>
      <w:r w:rsidR="00AB22BD" w:rsidRPr="00FD0D60">
        <w:rPr>
          <w:rFonts w:ascii="HY중고딕" w:eastAsia="HY중고딕" w:hAnsi="맑은 고딕" w:hint="eastAsia"/>
          <w:sz w:val="26"/>
          <w:szCs w:val="26"/>
          <w:lang w:eastAsia="ko-KR"/>
        </w:rPr>
        <w:t xml:space="preserve"> </w:t>
      </w:r>
      <w:r w:rsidRPr="00FD0D60">
        <w:rPr>
          <w:rFonts w:ascii="HY중고딕" w:eastAsia="HY중고딕" w:hAnsi="맑은 고딕" w:hint="eastAsia"/>
          <w:sz w:val="26"/>
          <w:szCs w:val="26"/>
          <w:lang w:eastAsia="ko-KR"/>
        </w:rPr>
        <w:t>기반 접근</w:t>
      </w:r>
      <w:r w:rsidR="00FD1626" w:rsidRPr="00FD0D60">
        <w:rPr>
          <w:rFonts w:ascii="HY중고딕" w:eastAsia="HY중고딕" w:hAnsi="맑은 고딕" w:hint="eastAsia"/>
          <w:sz w:val="26"/>
          <w:szCs w:val="26"/>
          <w:lang w:eastAsia="ko-KR"/>
        </w:rPr>
        <w:t>법에 중점을 둘 예정이다. 회의에 대해 자세한 내용은 다음을 확인하면 된다</w:t>
      </w:r>
      <w:r w:rsidR="00424D03" w:rsidRPr="00FD0D60">
        <w:rPr>
          <w:rFonts w:ascii="HY중고딕" w:eastAsia="HY중고딕" w:hAnsi="맑은 고딕" w:hint="eastAsia"/>
          <w:sz w:val="26"/>
          <w:szCs w:val="26"/>
        </w:rPr>
        <w:t xml:space="preserve">: </w:t>
      </w:r>
      <w:hyperlink r:id="rId15" w:history="1">
        <w:r w:rsidR="00424D03" w:rsidRPr="00FD0D60">
          <w:rPr>
            <w:rStyle w:val="a8"/>
            <w:rFonts w:ascii="HY중고딕" w:eastAsia="HY중고딕" w:hAnsi="맑은 고딕" w:hint="eastAsia"/>
            <w:sz w:val="26"/>
            <w:szCs w:val="26"/>
          </w:rPr>
          <w:t>http://bit.ly/2iJixzV</w:t>
        </w:r>
      </w:hyperlink>
    </w:p>
    <w:p w:rsidR="00630B6C" w:rsidRPr="00FD0D60" w:rsidRDefault="00630B6C" w:rsidP="00FD0D60">
      <w:pPr>
        <w:spacing w:after="0"/>
        <w:jc w:val="both"/>
        <w:rPr>
          <w:rFonts w:ascii="HY중고딕" w:eastAsia="HY중고딕" w:hAnsi="맑은 고딕"/>
          <w:b/>
          <w:bCs/>
          <w:sz w:val="26"/>
          <w:szCs w:val="26"/>
        </w:rPr>
      </w:pPr>
    </w:p>
    <w:p w:rsidR="00630B6C" w:rsidRPr="00FD0D60" w:rsidRDefault="00701E8D" w:rsidP="00FD0D60">
      <w:pPr>
        <w:spacing w:after="0"/>
        <w:jc w:val="both"/>
        <w:rPr>
          <w:rFonts w:ascii="HY중고딕" w:eastAsia="HY중고딕" w:hAnsi="맑은 고딕"/>
          <w:b/>
          <w:bCs/>
          <w:sz w:val="26"/>
          <w:szCs w:val="26"/>
          <w:lang w:eastAsia="ko-KR"/>
        </w:rPr>
      </w:pPr>
      <w:r>
        <w:rPr>
          <w:rFonts w:ascii="HY중고딕" w:eastAsia="HY중고딕" w:hAnsi="맑은 고딕" w:hint="eastAsia"/>
          <w:b/>
          <w:bCs/>
          <w:sz w:val="26"/>
          <w:szCs w:val="26"/>
          <w:lang w:eastAsia="ko-KR"/>
        </w:rPr>
        <w:t>유엔 본부 접근성에 대한 설문조사 실시</w:t>
      </w:r>
    </w:p>
    <w:p w:rsidR="00FD0D60" w:rsidRDefault="005A2F9A" w:rsidP="00FD0D60">
      <w:pPr>
        <w:spacing w:after="0"/>
        <w:jc w:val="both"/>
        <w:rPr>
          <w:rFonts w:ascii="HY중고딕" w:eastAsia="MS Mincho" w:hAnsi="맑은 고딕"/>
          <w:sz w:val="26"/>
          <w:szCs w:val="26"/>
        </w:rPr>
      </w:pPr>
      <w:r w:rsidRPr="00FD0D60">
        <w:rPr>
          <w:rFonts w:ascii="HY중고딕" w:eastAsia="HY중고딕" w:hAnsi="맑은 고딕" w:hint="eastAsia"/>
          <w:sz w:val="26"/>
          <w:szCs w:val="26"/>
          <w:lang w:eastAsia="ko-KR"/>
        </w:rPr>
        <w:t>유엔 부서간 접근성 TF(</w:t>
      </w:r>
      <w:r w:rsidRPr="00FD0D60">
        <w:rPr>
          <w:rFonts w:ascii="HY중고딕" w:eastAsia="HY중고딕" w:hAnsi="맑은 고딕" w:hint="eastAsia"/>
          <w:sz w:val="26"/>
          <w:szCs w:val="26"/>
          <w:lang w:eastAsia="zh-CN"/>
        </w:rPr>
        <w:t xml:space="preserve">United Nations </w:t>
      </w:r>
      <w:r w:rsidRPr="00FD0D60">
        <w:rPr>
          <w:rFonts w:ascii="HY중고딕" w:eastAsia="HY중고딕" w:hAnsi="맑은 고딕" w:hint="eastAsia"/>
          <w:sz w:val="26"/>
          <w:szCs w:val="26"/>
        </w:rPr>
        <w:t>Inter-Departmental Task Force on Accessibility</w:t>
      </w:r>
      <w:r w:rsidRPr="00FD0D60">
        <w:rPr>
          <w:rFonts w:ascii="HY중고딕" w:eastAsia="HY중고딕" w:hAnsi="맑은 고딕" w:hint="eastAsia"/>
          <w:sz w:val="26"/>
          <w:szCs w:val="26"/>
          <w:lang w:eastAsia="ko-KR"/>
        </w:rPr>
        <w:t>)는 접근성에 대한 설문조사를 실시하고 있다</w:t>
      </w:r>
      <w:r w:rsidR="00424D03" w:rsidRPr="00FD0D60">
        <w:rPr>
          <w:rFonts w:ascii="HY중고딕" w:eastAsia="HY중고딕" w:hAnsi="맑은 고딕" w:hint="eastAsia"/>
          <w:sz w:val="26"/>
          <w:szCs w:val="26"/>
        </w:rPr>
        <w:t xml:space="preserve">. </w:t>
      </w:r>
      <w:r w:rsidRPr="00FD0D60">
        <w:rPr>
          <w:rFonts w:ascii="HY중고딕" w:eastAsia="HY중고딕" w:hAnsi="맑은 고딕" w:hint="eastAsia"/>
          <w:sz w:val="26"/>
          <w:szCs w:val="26"/>
          <w:lang w:eastAsia="ko-KR"/>
        </w:rPr>
        <w:t>이 설문조사는 유엔본부에서 회의에 참석 및 활동을 하면서 경험</w:t>
      </w:r>
      <w:r w:rsidR="00AB22BD" w:rsidRPr="00FD0D60">
        <w:rPr>
          <w:rFonts w:ascii="HY중고딕" w:eastAsia="HY중고딕" w:hAnsi="맑은 고딕" w:hint="eastAsia"/>
          <w:sz w:val="26"/>
          <w:szCs w:val="26"/>
          <w:lang w:eastAsia="ko-KR"/>
        </w:rPr>
        <w:t>하거나</w:t>
      </w:r>
      <w:r w:rsidRPr="00FD0D60">
        <w:rPr>
          <w:rFonts w:ascii="HY중고딕" w:eastAsia="HY중고딕" w:hAnsi="맑은 고딕" w:hint="eastAsia"/>
          <w:sz w:val="26"/>
          <w:szCs w:val="26"/>
          <w:lang w:eastAsia="ko-KR"/>
        </w:rPr>
        <w:t xml:space="preserve"> 타인으로부터 들은 불편</w:t>
      </w:r>
      <w:r w:rsidR="00AB22BD" w:rsidRPr="00FD0D60">
        <w:rPr>
          <w:rFonts w:ascii="HY중고딕" w:eastAsia="HY중고딕" w:hAnsi="맑은 고딕" w:hint="eastAsia"/>
          <w:sz w:val="26"/>
          <w:szCs w:val="26"/>
          <w:lang w:eastAsia="ko-KR"/>
        </w:rPr>
        <w:t xml:space="preserve"> </w:t>
      </w:r>
      <w:r w:rsidRPr="00FD0D60">
        <w:rPr>
          <w:rFonts w:ascii="HY중고딕" w:eastAsia="HY중고딕" w:hAnsi="맑은 고딕" w:hint="eastAsia"/>
          <w:sz w:val="26"/>
          <w:szCs w:val="26"/>
          <w:lang w:eastAsia="ko-KR"/>
        </w:rPr>
        <w:t>사항이 있는지</w:t>
      </w:r>
      <w:r w:rsidR="00AB22BD" w:rsidRPr="00FD0D60">
        <w:rPr>
          <w:rFonts w:ascii="HY중고딕" w:eastAsia="HY중고딕" w:hAnsi="맑은 고딕" w:hint="eastAsia"/>
          <w:sz w:val="26"/>
          <w:szCs w:val="26"/>
          <w:lang w:eastAsia="ko-KR"/>
        </w:rPr>
        <w:t xml:space="preserve"> 알아보고 그</w:t>
      </w:r>
      <w:r w:rsidRPr="00FD0D60">
        <w:rPr>
          <w:rFonts w:ascii="HY중고딕" w:eastAsia="HY중고딕" w:hAnsi="맑은 고딕" w:hint="eastAsia"/>
          <w:sz w:val="26"/>
          <w:szCs w:val="26"/>
          <w:lang w:eastAsia="ko-KR"/>
        </w:rPr>
        <w:t xml:space="preserve">에 대한 데이터를 수집 중이다. 설문조사 결과는 3개월 간격을 두고 처리가 될 것이며, 수집된 정보는 유엔본부의 접근성 관련 시설과 서비스를 강화하는데 기여할 것이다. 설문조사에 참여하기 위해서는 다음을 </w:t>
      </w:r>
      <w:r w:rsidR="00997CFB">
        <w:rPr>
          <w:rFonts w:ascii="HY중고딕" w:eastAsia="HY중고딕" w:hAnsi="맑은 고딕" w:hint="eastAsia"/>
          <w:sz w:val="26"/>
          <w:szCs w:val="26"/>
          <w:lang w:eastAsia="ko-KR"/>
        </w:rPr>
        <w:t>확인</w:t>
      </w:r>
      <w:r w:rsidRPr="00FD0D60">
        <w:rPr>
          <w:rFonts w:ascii="HY중고딕" w:eastAsia="HY중고딕" w:hAnsi="맑은 고딕" w:hint="eastAsia"/>
          <w:sz w:val="26"/>
          <w:szCs w:val="26"/>
          <w:lang w:eastAsia="ko-KR"/>
        </w:rPr>
        <w:t>하면 된다</w:t>
      </w:r>
      <w:r w:rsidR="00424D03" w:rsidRPr="00FD0D60">
        <w:rPr>
          <w:rFonts w:ascii="HY중고딕" w:eastAsia="HY중고딕" w:hAnsi="맑은 고딕" w:hint="eastAsia"/>
          <w:sz w:val="26"/>
          <w:szCs w:val="26"/>
        </w:rPr>
        <w:t>:</w:t>
      </w:r>
    </w:p>
    <w:p w:rsidR="00630B6C" w:rsidRPr="00FD0D60" w:rsidRDefault="007D7A2C" w:rsidP="00FD0D60">
      <w:pPr>
        <w:spacing w:after="0"/>
        <w:rPr>
          <w:rFonts w:ascii="HY중고딕" w:eastAsia="HY중고딕" w:hAnsi="맑은 고딕"/>
          <w:sz w:val="26"/>
          <w:szCs w:val="26"/>
        </w:rPr>
      </w:pPr>
      <w:r w:rsidRPr="00FD0D60">
        <w:rPr>
          <w:rFonts w:ascii="HY중고딕" w:eastAsia="HY중고딕" w:hAnsi="맑은 고딕" w:hint="eastAsia"/>
          <w:sz w:val="26"/>
          <w:szCs w:val="26"/>
          <w:lang w:eastAsia="ko-KR"/>
        </w:rPr>
        <w:t>영어</w:t>
      </w:r>
      <w:r w:rsidR="00424D03" w:rsidRPr="00FD0D60">
        <w:rPr>
          <w:rFonts w:ascii="HY중고딕" w:eastAsia="HY중고딕" w:hAnsi="맑은 고딕" w:hint="eastAsia"/>
          <w:sz w:val="26"/>
          <w:szCs w:val="26"/>
        </w:rPr>
        <w:t xml:space="preserve"> </w:t>
      </w:r>
      <w:hyperlink r:id="rId16" w:history="1">
        <w:r w:rsidR="00424D03" w:rsidRPr="00FD0D60">
          <w:rPr>
            <w:rStyle w:val="a8"/>
            <w:rFonts w:ascii="HY중고딕" w:eastAsia="HY중고딕" w:hAnsi="맑은 고딕" w:hint="eastAsia"/>
            <w:sz w:val="26"/>
            <w:szCs w:val="26"/>
          </w:rPr>
          <w:t>http://icts-surveys.unog.ch/index.php/271441?lang=en</w:t>
        </w:r>
      </w:hyperlink>
      <w:r w:rsidR="00424D03" w:rsidRPr="00FD0D60">
        <w:rPr>
          <w:rFonts w:ascii="HY중고딕" w:eastAsia="HY중고딕" w:hAnsi="맑은 고딕" w:hint="eastAsia"/>
          <w:sz w:val="26"/>
          <w:szCs w:val="26"/>
        </w:rPr>
        <w:br/>
      </w:r>
      <w:r w:rsidRPr="00FD0D60">
        <w:rPr>
          <w:rFonts w:ascii="HY중고딕" w:eastAsia="HY중고딕" w:hAnsi="맑은 고딕" w:hint="eastAsia"/>
          <w:sz w:val="26"/>
          <w:szCs w:val="26"/>
          <w:lang w:eastAsia="ko-KR"/>
        </w:rPr>
        <w:t>프랑스어</w:t>
      </w:r>
      <w:r w:rsidR="00424D03" w:rsidRPr="00FD0D60">
        <w:rPr>
          <w:rFonts w:ascii="HY중고딕" w:eastAsia="HY중고딕" w:hAnsi="맑은 고딕" w:hint="eastAsia"/>
          <w:sz w:val="26"/>
          <w:szCs w:val="26"/>
        </w:rPr>
        <w:t xml:space="preserve"> </w:t>
      </w:r>
      <w:hyperlink r:id="rId17" w:history="1">
        <w:r w:rsidR="00424D03" w:rsidRPr="00FD0D60">
          <w:rPr>
            <w:rStyle w:val="a8"/>
            <w:rFonts w:ascii="HY중고딕" w:eastAsia="HY중고딕" w:hAnsi="맑은 고딕" w:hint="eastAsia"/>
            <w:sz w:val="26"/>
            <w:szCs w:val="26"/>
          </w:rPr>
          <w:t>http://icts-surveys.unog.ch/index.php/271441?lang=fr</w:t>
        </w:r>
      </w:hyperlink>
    </w:p>
    <w:p w:rsidR="00630B6C" w:rsidRPr="00FD0D60" w:rsidRDefault="00630B6C" w:rsidP="00FD0D60">
      <w:pPr>
        <w:spacing w:after="0"/>
        <w:jc w:val="both"/>
        <w:rPr>
          <w:rFonts w:ascii="HY중고딕" w:eastAsia="HY중고딕" w:hAnsi="맑은 고딕"/>
          <w:sz w:val="26"/>
          <w:szCs w:val="26"/>
        </w:rPr>
      </w:pPr>
    </w:p>
    <w:p w:rsidR="00630B6C" w:rsidRPr="00FD0D60" w:rsidRDefault="00630B6C" w:rsidP="00FD0D60">
      <w:pPr>
        <w:spacing w:after="0"/>
        <w:jc w:val="both"/>
        <w:rPr>
          <w:rFonts w:ascii="HY중고딕" w:eastAsia="HY중고딕" w:hAnsi="맑은 고딕"/>
          <w:b/>
          <w:bCs/>
          <w:iCs/>
          <w:sz w:val="26"/>
          <w:szCs w:val="26"/>
          <w:u w:val="single"/>
        </w:rPr>
      </w:pPr>
    </w:p>
    <w:p w:rsidR="00630B6C" w:rsidRPr="00FD0D60" w:rsidRDefault="00424D03" w:rsidP="00FD0D60">
      <w:pPr>
        <w:shd w:val="clear" w:color="auto" w:fill="FFFFFF"/>
        <w:jc w:val="both"/>
        <w:rPr>
          <w:rFonts w:ascii="HY중고딕" w:eastAsia="HY중고딕" w:hAnsi="맑은 고딕" w:cs="함초롬돋움"/>
          <w:b/>
          <w:color w:val="000000"/>
          <w:sz w:val="26"/>
          <w:szCs w:val="26"/>
          <w:lang w:eastAsia="ko-KR"/>
        </w:rPr>
      </w:pPr>
      <w:r w:rsidRPr="00FD0D60">
        <w:rPr>
          <w:rFonts w:ascii="HY중고딕" w:eastAsia="HY중고딕" w:hAnsi="맑은 고딕" w:cs="함초롬돋움" w:hint="eastAsia"/>
          <w:b/>
          <w:i/>
          <w:sz w:val="26"/>
          <w:szCs w:val="26"/>
          <w:u w:val="single"/>
          <w:lang w:eastAsia="ko-KR"/>
        </w:rPr>
        <w:t>UN산하기구 소식</w:t>
      </w:r>
    </w:p>
    <w:p w:rsidR="00AC336E" w:rsidRPr="00FD0D60" w:rsidRDefault="00AC336E" w:rsidP="00FD0D60">
      <w:pPr>
        <w:spacing w:after="0"/>
        <w:jc w:val="both"/>
        <w:rPr>
          <w:rFonts w:ascii="HY중고딕" w:eastAsia="HY중고딕" w:hAnsi="맑은 고딕"/>
          <w:b/>
          <w:bCs/>
          <w:sz w:val="26"/>
          <w:szCs w:val="26"/>
        </w:rPr>
      </w:pPr>
    </w:p>
    <w:p w:rsidR="00833AEE" w:rsidRPr="00FD0D60" w:rsidRDefault="00AC336E" w:rsidP="00FD0D60">
      <w:pPr>
        <w:spacing w:after="0"/>
        <w:jc w:val="both"/>
        <w:rPr>
          <w:rFonts w:ascii="HY중고딕" w:eastAsia="HY중고딕" w:hAnsi="맑은 고딕"/>
          <w:b/>
          <w:bCs/>
          <w:sz w:val="26"/>
          <w:szCs w:val="26"/>
          <w:lang w:eastAsia="ko-KR"/>
        </w:rPr>
      </w:pPr>
      <w:r w:rsidRPr="00FD0D60">
        <w:rPr>
          <w:rFonts w:ascii="HY중고딕" w:eastAsia="HY중고딕" w:hAnsi="맑은 고딕" w:hint="eastAsia"/>
          <w:b/>
          <w:bCs/>
          <w:sz w:val="26"/>
          <w:szCs w:val="26"/>
          <w:lang w:eastAsia="ko-KR"/>
        </w:rPr>
        <w:t>유엔</w:t>
      </w:r>
      <w:r w:rsidR="00833AEE" w:rsidRPr="00FD0D60">
        <w:rPr>
          <w:rFonts w:ascii="HY중고딕" w:eastAsia="HY중고딕" w:hAnsi="맑은 고딕" w:hint="eastAsia"/>
          <w:b/>
          <w:bCs/>
          <w:sz w:val="26"/>
          <w:szCs w:val="26"/>
          <w:lang w:eastAsia="ko-KR"/>
        </w:rPr>
        <w:t>인권최고대표사무소(</w:t>
      </w:r>
      <w:r w:rsidR="00424D03" w:rsidRPr="00FD0D60">
        <w:rPr>
          <w:rFonts w:ascii="HY중고딕" w:eastAsia="HY중고딕" w:hAnsi="맑은 고딕" w:hint="eastAsia"/>
          <w:b/>
          <w:bCs/>
          <w:sz w:val="26"/>
          <w:szCs w:val="26"/>
          <w:lang w:eastAsia="zh-CN"/>
        </w:rPr>
        <w:t>UN OHCHR</w:t>
      </w:r>
      <w:r w:rsidR="00833AEE" w:rsidRPr="00FD0D60">
        <w:rPr>
          <w:rFonts w:ascii="HY중고딕" w:eastAsia="HY중고딕" w:hAnsi="맑은 고딕" w:hint="eastAsia"/>
          <w:b/>
          <w:bCs/>
          <w:sz w:val="26"/>
          <w:szCs w:val="26"/>
          <w:lang w:eastAsia="zh-CN"/>
        </w:rPr>
        <w:t>)</w:t>
      </w:r>
      <w:r w:rsidR="00701E8D">
        <w:rPr>
          <w:rFonts w:ascii="HY중고딕" w:eastAsia="HY중고딕" w:hAnsi="맑은 고딕"/>
          <w:b/>
          <w:bCs/>
          <w:sz w:val="26"/>
          <w:szCs w:val="26"/>
          <w:lang w:eastAsia="zh-CN"/>
        </w:rPr>
        <w:t>-</w:t>
      </w:r>
      <w:r w:rsidR="00424D03" w:rsidRPr="00FD0D60">
        <w:rPr>
          <w:rFonts w:ascii="HY중고딕" w:eastAsia="HY중고딕" w:hAnsi="맑은 고딕" w:hint="eastAsia"/>
          <w:b/>
          <w:bCs/>
          <w:sz w:val="26"/>
          <w:szCs w:val="26"/>
          <w:lang w:eastAsia="zh-CN"/>
        </w:rPr>
        <w:t xml:space="preserve"> </w:t>
      </w:r>
      <w:r w:rsidR="00833AEE" w:rsidRPr="00FD0D60">
        <w:rPr>
          <w:rFonts w:ascii="HY중고딕" w:eastAsia="HY중고딕" w:hAnsi="맑은 고딕" w:hint="eastAsia"/>
          <w:b/>
          <w:bCs/>
          <w:sz w:val="26"/>
          <w:szCs w:val="26"/>
          <w:lang w:eastAsia="ko-KR"/>
        </w:rPr>
        <w:t>제72차 유엔총회에서 유엔 장애인권분야 특별보좌관 보고서 발간</w:t>
      </w:r>
    </w:p>
    <w:p w:rsidR="00630B6C" w:rsidRPr="00FD0D60" w:rsidRDefault="00833AEE" w:rsidP="00FD0D60">
      <w:pPr>
        <w:spacing w:after="0"/>
        <w:jc w:val="both"/>
        <w:rPr>
          <w:rStyle w:val="a8"/>
          <w:rFonts w:ascii="HY중고딕" w:eastAsia="HY중고딕" w:hAnsi="맑은 고딕"/>
          <w:color w:val="auto"/>
          <w:sz w:val="26"/>
          <w:szCs w:val="26"/>
          <w:u w:val="none"/>
          <w:lang w:eastAsia="ko-KR"/>
        </w:rPr>
      </w:pPr>
      <w:r w:rsidRPr="00FD0D60">
        <w:rPr>
          <w:rFonts w:ascii="HY중고딕" w:eastAsia="HY중고딕" w:hAnsi="맑은 고딕" w:hint="eastAsia"/>
          <w:sz w:val="26"/>
          <w:szCs w:val="26"/>
          <w:lang w:eastAsia="ko-KR"/>
        </w:rPr>
        <w:t>제72차 유엔총회에서 유엔 장애인권분야 특별보좌관은 카탈리나 데반다스(</w:t>
      </w:r>
      <w:r w:rsidR="00424D03" w:rsidRPr="00FD0D60">
        <w:rPr>
          <w:rFonts w:ascii="HY중고딕" w:eastAsia="HY중고딕" w:hAnsi="맑은 고딕" w:hint="eastAsia"/>
          <w:sz w:val="26"/>
          <w:szCs w:val="26"/>
        </w:rPr>
        <w:t>Catalina Devandas</w:t>
      </w:r>
      <w:r w:rsidRPr="00FD0D60">
        <w:rPr>
          <w:rFonts w:ascii="HY중고딕" w:eastAsia="HY중고딕" w:hAnsi="맑은 고딕" w:hint="eastAsia"/>
          <w:sz w:val="26"/>
          <w:szCs w:val="26"/>
        </w:rPr>
        <w:t>)</w:t>
      </w:r>
      <w:r w:rsidRPr="00FD0D60">
        <w:rPr>
          <w:rFonts w:ascii="HY중고딕" w:eastAsia="HY중고딕" w:hAnsi="맑은 고딕" w:hint="eastAsia"/>
          <w:sz w:val="26"/>
          <w:szCs w:val="26"/>
          <w:lang w:eastAsia="ko-KR"/>
        </w:rPr>
        <w:t xml:space="preserve">는 </w:t>
      </w:r>
      <w:r w:rsidRPr="00FD0D60">
        <w:rPr>
          <w:rFonts w:ascii="HY중고딕" w:eastAsia="HY중고딕" w:hAnsi="맑은 고딕" w:hint="eastAsia"/>
          <w:i/>
          <w:sz w:val="26"/>
          <w:szCs w:val="26"/>
          <w:lang w:eastAsia="ko-KR"/>
        </w:rPr>
        <w:t>어린 장애여성 및 장애소녀의 성적, 출산보건과 권리에 대한 보고서</w:t>
      </w:r>
      <w:r w:rsidRPr="00FD0D60">
        <w:rPr>
          <w:rFonts w:ascii="HY중고딕" w:eastAsia="HY중고딕" w:hAnsi="맑은 고딕" w:hint="eastAsia"/>
          <w:sz w:val="26"/>
          <w:szCs w:val="26"/>
          <w:lang w:eastAsia="ko-KR"/>
        </w:rPr>
        <w:t>를 발표했다. 이 보고서는 전세계의 어린 장애여성과 장애소녀가 마주하는 시스템적인 폭력과 남용에 대해 명시하</w:t>
      </w:r>
      <w:r w:rsidR="00997CFB">
        <w:rPr>
          <w:rFonts w:ascii="HY중고딕" w:eastAsia="HY중고딕" w:hAnsi="맑은 고딕" w:hint="eastAsia"/>
          <w:sz w:val="26"/>
          <w:szCs w:val="26"/>
          <w:lang w:eastAsia="ko-KR"/>
        </w:rPr>
        <w:t>고 있으</w:t>
      </w:r>
      <w:r w:rsidRPr="00FD0D60">
        <w:rPr>
          <w:rFonts w:ascii="HY중고딕" w:eastAsia="HY중고딕" w:hAnsi="맑은 고딕" w:hint="eastAsia"/>
          <w:sz w:val="26"/>
          <w:szCs w:val="26"/>
          <w:lang w:eastAsia="ko-KR"/>
        </w:rPr>
        <w:t>며, 동의하지 않은 강제 낙태와 불임수술, 피임 등에 대한 조치를 취할 것을 요청했다. 이것은 장애인이 장본인의 삶과 몸에 대해 결정할 수 있는 권리를 제한한 국가들에게 개정할 것을 요구했다. 자세한 내용은 다음을 확인하면 된다.</w:t>
      </w:r>
      <w:r w:rsidR="00424D03" w:rsidRPr="00FD0D60">
        <w:rPr>
          <w:rFonts w:ascii="HY중고딕" w:eastAsia="HY중고딕" w:hAnsi="맑은 고딕" w:hint="eastAsia"/>
          <w:sz w:val="26"/>
          <w:szCs w:val="26"/>
        </w:rPr>
        <w:t xml:space="preserve">: </w:t>
      </w:r>
      <w:hyperlink r:id="rId18" w:history="1">
        <w:r w:rsidR="00424D03" w:rsidRPr="00FD0D60">
          <w:rPr>
            <w:rStyle w:val="a8"/>
            <w:rFonts w:ascii="HY중고딕" w:eastAsia="HY중고딕" w:hAnsi="맑은 고딕" w:hint="eastAsia"/>
            <w:sz w:val="26"/>
            <w:szCs w:val="26"/>
          </w:rPr>
          <w:t>http://bit.ly/2BbNUM9</w:t>
        </w:r>
      </w:hyperlink>
      <w:r w:rsidR="00424D03" w:rsidRPr="00FD0D60">
        <w:rPr>
          <w:rFonts w:ascii="HY중고딕" w:eastAsia="HY중고딕" w:hAnsi="맑은 고딕" w:hint="eastAsia"/>
          <w:sz w:val="26"/>
          <w:szCs w:val="26"/>
        </w:rPr>
        <w:t xml:space="preserve"> </w:t>
      </w:r>
    </w:p>
    <w:p w:rsidR="00630B6C" w:rsidRPr="00FD0D60" w:rsidRDefault="00424D03" w:rsidP="00FD0D60">
      <w:pPr>
        <w:keepNext/>
        <w:spacing w:before="100" w:beforeAutospacing="1" w:after="0"/>
        <w:jc w:val="both"/>
        <w:rPr>
          <w:rFonts w:ascii="HY중고딕" w:eastAsia="HY중고딕" w:hAnsi="맑은 고딕"/>
          <w:sz w:val="26"/>
          <w:szCs w:val="26"/>
        </w:rPr>
      </w:pPr>
      <w:r w:rsidRPr="00FD0D60">
        <w:rPr>
          <w:rFonts w:ascii="HY중고딕" w:eastAsia="HY중고딕" w:hAnsi="맑은 고딕" w:hint="eastAsia"/>
          <w:noProof/>
          <w:sz w:val="26"/>
          <w:szCs w:val="26"/>
          <w:lang w:eastAsia="ko-KR"/>
        </w:rPr>
        <w:lastRenderedPageBreak/>
        <w:drawing>
          <wp:inline distT="0" distB="0" distL="0" distR="0">
            <wp:extent cx="3155385" cy="2110332"/>
            <wp:effectExtent l="0" t="0" r="0" b="0"/>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9">
                      <a:extLst>
                        <a:ext uri="{28A0092B-C50C-407E-A947-70E740481C1C}">
                          <a14:useLocalDpi xmlns:a14="http://schemas.microsoft.com/office/drawing/2010/main" val="0"/>
                        </a:ext>
                      </a:extLst>
                    </a:blip>
                    <a:srcRect/>
                    <a:stretch>
                      <a:fillRect/>
                    </a:stretch>
                  </pic:blipFill>
                  <pic:spPr>
                    <a:xfrm>
                      <a:off x="0" y="0"/>
                      <a:ext cx="3155385" cy="2110332"/>
                    </a:xfrm>
                    <a:prstGeom prst="rect">
                      <a:avLst/>
                    </a:prstGeom>
                  </pic:spPr>
                </pic:pic>
              </a:graphicData>
            </a:graphic>
          </wp:inline>
        </w:drawing>
      </w:r>
    </w:p>
    <w:p w:rsidR="00630B6C" w:rsidRPr="00FD0D60" w:rsidRDefault="007D7A2C" w:rsidP="00FD0D60">
      <w:pPr>
        <w:pStyle w:val="a5"/>
        <w:jc w:val="both"/>
        <w:rPr>
          <w:rFonts w:ascii="HY중고딕" w:eastAsia="HY중고딕" w:hAnsi="맑은 고딕"/>
          <w:sz w:val="26"/>
          <w:szCs w:val="26"/>
          <w:lang w:val="en-US" w:eastAsia="ko-KR"/>
        </w:rPr>
      </w:pPr>
      <w:r w:rsidRPr="00FD0D60">
        <w:rPr>
          <w:rFonts w:ascii="HY중고딕" w:eastAsia="HY중고딕" w:hAnsi="맑은 고딕" w:hint="eastAsia"/>
          <w:sz w:val="26"/>
          <w:szCs w:val="26"/>
          <w:lang w:val="en-US" w:eastAsia="ko-KR"/>
        </w:rPr>
        <w:t>사진</w:t>
      </w:r>
      <w:r w:rsidR="00424D03" w:rsidRPr="00FD0D60">
        <w:rPr>
          <w:rFonts w:ascii="HY중고딕" w:eastAsia="HY중고딕" w:hAnsi="맑은 고딕" w:hint="eastAsia"/>
          <w:sz w:val="26"/>
          <w:szCs w:val="26"/>
          <w:lang w:val="en-US" w:eastAsia="ko-KR"/>
        </w:rPr>
        <w:t xml:space="preserve"> </w:t>
      </w:r>
      <w:r w:rsidR="00424D03" w:rsidRPr="00FD0D60">
        <w:rPr>
          <w:rFonts w:ascii="HY중고딕" w:eastAsia="HY중고딕" w:hAnsi="맑은 고딕" w:hint="eastAsia"/>
          <w:sz w:val="26"/>
          <w:szCs w:val="26"/>
        </w:rPr>
        <w:fldChar w:fldCharType="begin"/>
      </w:r>
      <w:r w:rsidR="00424D03" w:rsidRPr="00FD0D60">
        <w:rPr>
          <w:rFonts w:ascii="HY중고딕" w:eastAsia="HY중고딕" w:hAnsi="맑은 고딕" w:hint="eastAsia"/>
          <w:sz w:val="26"/>
          <w:szCs w:val="26"/>
          <w:lang w:val="en-US" w:eastAsia="ko-KR"/>
        </w:rPr>
        <w:instrText xml:space="preserve"> SEQ Photo \* ARABIC </w:instrText>
      </w:r>
      <w:r w:rsidR="00424D03" w:rsidRPr="00FD0D60">
        <w:rPr>
          <w:rFonts w:ascii="HY중고딕" w:eastAsia="HY중고딕" w:hAnsi="맑은 고딕" w:hint="eastAsia"/>
          <w:sz w:val="26"/>
          <w:szCs w:val="26"/>
        </w:rPr>
        <w:fldChar w:fldCharType="separate"/>
      </w:r>
      <w:r w:rsidR="00424D03" w:rsidRPr="00FD0D60">
        <w:rPr>
          <w:rFonts w:ascii="HY중고딕" w:eastAsia="HY중고딕" w:hAnsi="맑은 고딕" w:hint="eastAsia"/>
          <w:noProof/>
          <w:sz w:val="26"/>
          <w:szCs w:val="26"/>
          <w:lang w:val="en-US" w:eastAsia="ko-KR"/>
        </w:rPr>
        <w:t>2</w:t>
      </w:r>
      <w:r w:rsidR="00424D03" w:rsidRPr="00FD0D60">
        <w:rPr>
          <w:rFonts w:ascii="HY중고딕" w:eastAsia="HY중고딕" w:hAnsi="맑은 고딕" w:hint="eastAsia"/>
          <w:sz w:val="26"/>
          <w:szCs w:val="26"/>
        </w:rPr>
        <w:fldChar w:fldCharType="end"/>
      </w:r>
      <w:r w:rsidRPr="00FD0D60">
        <w:rPr>
          <w:rFonts w:ascii="HY중고딕" w:eastAsia="HY중고딕" w:hAnsi="맑은 고딕" w:hint="eastAsia"/>
          <w:sz w:val="26"/>
          <w:szCs w:val="26"/>
          <w:lang w:eastAsia="ko-KR"/>
        </w:rPr>
        <w:t xml:space="preserve"> </w:t>
      </w:r>
      <w:r w:rsidR="00424D03" w:rsidRPr="00FD0D60">
        <w:rPr>
          <w:rFonts w:ascii="HY중고딕" w:eastAsia="HY중고딕" w:hAnsi="맑은 고딕" w:hint="eastAsia"/>
          <w:sz w:val="26"/>
          <w:szCs w:val="26"/>
          <w:lang w:val="en-US" w:eastAsia="ko-KR"/>
        </w:rPr>
        <w:t xml:space="preserve">: </w:t>
      </w:r>
      <w:r w:rsidRPr="00FD0D60">
        <w:rPr>
          <w:rFonts w:ascii="HY중고딕" w:eastAsia="HY중고딕" w:hAnsi="맑은 고딕" w:hint="eastAsia"/>
          <w:sz w:val="26"/>
          <w:szCs w:val="26"/>
          <w:lang w:val="en-US" w:eastAsia="ko-KR"/>
        </w:rPr>
        <w:t xml:space="preserve">보고서 표지. 두 여성이 등을 보이면서 “그녀의 몸, 그녀의 선택, 그녀의 미래(원제: </w:t>
      </w:r>
      <w:r w:rsidR="00424D03" w:rsidRPr="00FD0D60">
        <w:rPr>
          <w:rFonts w:ascii="HY중고딕" w:eastAsia="HY중고딕" w:hAnsi="맑은 고딕" w:hint="eastAsia"/>
          <w:sz w:val="26"/>
          <w:szCs w:val="26"/>
          <w:lang w:val="en-US" w:eastAsia="ko-KR"/>
        </w:rPr>
        <w:t>Her</w:t>
      </w:r>
      <w:r w:rsidRPr="00FD0D60">
        <w:rPr>
          <w:rFonts w:ascii="HY중고딕" w:eastAsia="HY중고딕" w:hAnsi="맑은 고딕" w:hint="eastAsia"/>
          <w:sz w:val="26"/>
          <w:szCs w:val="26"/>
          <w:lang w:val="en-US" w:eastAsia="ko-KR"/>
        </w:rPr>
        <w:t xml:space="preserve"> body, her choices, her future)”라고 적혀있다</w:t>
      </w:r>
    </w:p>
    <w:p w:rsidR="006B0758" w:rsidRPr="00FD0D60" w:rsidRDefault="006B0758" w:rsidP="00FD0D60">
      <w:pPr>
        <w:spacing w:after="0"/>
        <w:jc w:val="both"/>
        <w:rPr>
          <w:rStyle w:val="a4"/>
          <w:rFonts w:ascii="HY중고딕" w:eastAsia="MS Mincho" w:hAnsi="맑은 고딕"/>
          <w:b/>
          <w:bCs/>
          <w:i w:val="0"/>
          <w:iCs w:val="0"/>
          <w:sz w:val="26"/>
          <w:szCs w:val="26"/>
          <w:shd w:val="clear" w:color="auto" w:fill="FFFFFF"/>
        </w:rPr>
      </w:pPr>
    </w:p>
    <w:p w:rsidR="00630B6C" w:rsidRPr="00FD0D60" w:rsidRDefault="006B0758" w:rsidP="00FD0D60">
      <w:pPr>
        <w:spacing w:after="0"/>
        <w:jc w:val="both"/>
        <w:rPr>
          <w:rStyle w:val="a4"/>
          <w:rFonts w:ascii="HY중고딕" w:eastAsia="HY중고딕" w:hAnsi="맑은 고딕"/>
          <w:b/>
          <w:bCs/>
          <w:i w:val="0"/>
          <w:iCs w:val="0"/>
          <w:sz w:val="26"/>
          <w:szCs w:val="26"/>
          <w:shd w:val="clear" w:color="auto" w:fill="FFFFFF"/>
          <w:lang w:eastAsia="ko-KR"/>
        </w:rPr>
      </w:pPr>
      <w:r w:rsidRPr="00FD0D60">
        <w:rPr>
          <w:rStyle w:val="a4"/>
          <w:rFonts w:ascii="HY중고딕" w:eastAsia="HY중고딕" w:hAnsi="맑은 고딕" w:hint="eastAsia"/>
          <w:b/>
          <w:bCs/>
          <w:i w:val="0"/>
          <w:iCs w:val="0"/>
          <w:sz w:val="26"/>
          <w:szCs w:val="26"/>
          <w:shd w:val="clear" w:color="auto" w:fill="FFFFFF"/>
          <w:lang w:eastAsia="ko-KR"/>
        </w:rPr>
        <w:t>유엔여성기구(</w:t>
      </w:r>
      <w:r w:rsidR="00424D03" w:rsidRPr="00FD0D60">
        <w:rPr>
          <w:rStyle w:val="a4"/>
          <w:rFonts w:ascii="HY중고딕" w:eastAsia="HY중고딕" w:hAnsi="맑은 고딕" w:hint="eastAsia"/>
          <w:b/>
          <w:bCs/>
          <w:i w:val="0"/>
          <w:iCs w:val="0"/>
          <w:sz w:val="26"/>
          <w:szCs w:val="26"/>
          <w:shd w:val="clear" w:color="auto" w:fill="FFFFFF"/>
        </w:rPr>
        <w:t>UN WOMEN</w:t>
      </w:r>
      <w:r w:rsidRPr="00FD0D60">
        <w:rPr>
          <w:rStyle w:val="a4"/>
          <w:rFonts w:ascii="HY중고딕" w:eastAsia="HY중고딕" w:hAnsi="맑은 고딕" w:hint="eastAsia"/>
          <w:b/>
          <w:bCs/>
          <w:i w:val="0"/>
          <w:iCs w:val="0"/>
          <w:sz w:val="26"/>
          <w:szCs w:val="26"/>
          <w:shd w:val="clear" w:color="auto" w:fill="FFFFFF"/>
        </w:rPr>
        <w:t>)</w:t>
      </w:r>
      <w:r w:rsidR="00701E8D">
        <w:rPr>
          <w:rStyle w:val="a4"/>
          <w:rFonts w:ascii="HY중고딕" w:eastAsia="HY중고딕" w:hAnsi="맑은 고딕"/>
          <w:b/>
          <w:bCs/>
          <w:i w:val="0"/>
          <w:iCs w:val="0"/>
          <w:sz w:val="26"/>
          <w:szCs w:val="26"/>
          <w:shd w:val="clear" w:color="auto" w:fill="FFFFFF"/>
        </w:rPr>
        <w:t>-</w:t>
      </w:r>
      <w:r w:rsidR="00424D03" w:rsidRPr="00FD0D60">
        <w:rPr>
          <w:rStyle w:val="a4"/>
          <w:rFonts w:ascii="HY중고딕" w:eastAsia="HY중고딕" w:hAnsi="맑은 고딕" w:hint="eastAsia"/>
          <w:b/>
          <w:bCs/>
          <w:i w:val="0"/>
          <w:iCs w:val="0"/>
          <w:sz w:val="26"/>
          <w:szCs w:val="26"/>
          <w:shd w:val="clear" w:color="auto" w:fill="FFFFFF"/>
        </w:rPr>
        <w:t>“</w:t>
      </w:r>
      <w:r w:rsidRPr="00FD0D60">
        <w:rPr>
          <w:rStyle w:val="a4"/>
          <w:rFonts w:ascii="HY중고딕" w:eastAsia="HY중고딕" w:hAnsi="맑은 고딕" w:hint="eastAsia"/>
          <w:b/>
          <w:bCs/>
          <w:i w:val="0"/>
          <w:iCs w:val="0"/>
          <w:sz w:val="26"/>
          <w:szCs w:val="26"/>
          <w:shd w:val="clear" w:color="auto" w:fill="FFFFFF"/>
          <w:lang w:eastAsia="ko-KR"/>
        </w:rPr>
        <w:t>장애는 어느 누구라도 다시 시작하는 것을 막으면 안돼요</w:t>
      </w:r>
      <w:r w:rsidR="00424D03" w:rsidRPr="00FD0D60">
        <w:rPr>
          <w:rStyle w:val="a4"/>
          <w:rFonts w:ascii="HY중고딕" w:eastAsia="HY중고딕" w:hAnsi="맑은 고딕" w:hint="eastAsia"/>
          <w:b/>
          <w:bCs/>
          <w:i w:val="0"/>
          <w:iCs w:val="0"/>
          <w:sz w:val="26"/>
          <w:szCs w:val="26"/>
          <w:shd w:val="clear" w:color="auto" w:fill="FFFFFF"/>
        </w:rPr>
        <w:t>”</w:t>
      </w:r>
      <w:r w:rsidRPr="00FD0D60">
        <w:rPr>
          <w:rStyle w:val="a4"/>
          <w:rFonts w:ascii="HY중고딕" w:eastAsia="HY중고딕" w:hAnsi="맑은 고딕" w:hint="eastAsia"/>
          <w:b/>
          <w:bCs/>
          <w:i w:val="0"/>
          <w:iCs w:val="0"/>
          <w:sz w:val="26"/>
          <w:szCs w:val="26"/>
          <w:shd w:val="clear" w:color="auto" w:fill="FFFFFF"/>
        </w:rPr>
        <w:t>(</w:t>
      </w:r>
      <w:r w:rsidRPr="00FD0D60">
        <w:rPr>
          <w:rStyle w:val="a4"/>
          <w:rFonts w:ascii="HY중고딕" w:eastAsia="HY중고딕" w:hAnsi="맑은 고딕" w:hint="eastAsia"/>
          <w:b/>
          <w:bCs/>
          <w:i w:val="0"/>
          <w:iCs w:val="0"/>
          <w:sz w:val="26"/>
          <w:szCs w:val="26"/>
          <w:shd w:val="clear" w:color="auto" w:fill="FFFFFF"/>
          <w:lang w:eastAsia="ko-KR"/>
        </w:rPr>
        <w:t>자나 무스타파)</w:t>
      </w:r>
    </w:p>
    <w:p w:rsidR="00630B6C" w:rsidRPr="00FD0D60" w:rsidRDefault="006B0758" w:rsidP="00FD0D60">
      <w:pPr>
        <w:spacing w:after="0"/>
        <w:jc w:val="both"/>
        <w:rPr>
          <w:rStyle w:val="a4"/>
          <w:rFonts w:ascii="HY중고딕" w:eastAsia="HY중고딕" w:hAnsi="맑은 고딕"/>
          <w:i w:val="0"/>
          <w:iCs w:val="0"/>
          <w:sz w:val="26"/>
          <w:szCs w:val="26"/>
          <w:shd w:val="clear" w:color="auto" w:fill="FFFFFF"/>
        </w:rPr>
      </w:pPr>
      <w:r w:rsidRPr="00FD0D60">
        <w:rPr>
          <w:rStyle w:val="a4"/>
          <w:rFonts w:ascii="HY중고딕" w:eastAsia="HY중고딕" w:hAnsi="맑은 고딕" w:hint="eastAsia"/>
          <w:i w:val="0"/>
          <w:iCs w:val="0"/>
          <w:sz w:val="26"/>
          <w:szCs w:val="26"/>
          <w:shd w:val="clear" w:color="auto" w:fill="FFFFFF"/>
          <w:lang w:eastAsia="ko-KR"/>
        </w:rPr>
        <w:t>자나 무스타파(</w:t>
      </w:r>
      <w:r w:rsidR="00424D03" w:rsidRPr="00FD0D60">
        <w:rPr>
          <w:rStyle w:val="a4"/>
          <w:rFonts w:ascii="HY중고딕" w:eastAsia="HY중고딕" w:hAnsi="맑은 고딕" w:hint="eastAsia"/>
          <w:i w:val="0"/>
          <w:iCs w:val="0"/>
          <w:sz w:val="26"/>
          <w:szCs w:val="26"/>
          <w:shd w:val="clear" w:color="auto" w:fill="FFFFFF"/>
        </w:rPr>
        <w:t>Jana Mustafa</w:t>
      </w:r>
      <w:r w:rsidRPr="00FD0D60">
        <w:rPr>
          <w:rStyle w:val="a4"/>
          <w:rFonts w:ascii="HY중고딕" w:eastAsia="HY중고딕" w:hAnsi="맑은 고딕" w:hint="eastAsia"/>
          <w:i w:val="0"/>
          <w:iCs w:val="0"/>
          <w:sz w:val="26"/>
          <w:szCs w:val="26"/>
          <w:shd w:val="clear" w:color="auto" w:fill="FFFFFF"/>
        </w:rPr>
        <w:t>)</w:t>
      </w:r>
      <w:r w:rsidRPr="00FD0D60">
        <w:rPr>
          <w:rStyle w:val="a4"/>
          <w:rFonts w:ascii="HY중고딕" w:eastAsia="HY중고딕" w:hAnsi="맑은 고딕" w:hint="eastAsia"/>
          <w:i w:val="0"/>
          <w:iCs w:val="0"/>
          <w:sz w:val="26"/>
          <w:szCs w:val="26"/>
          <w:shd w:val="clear" w:color="auto" w:fill="FFFFFF"/>
          <w:lang w:eastAsia="ko-KR"/>
        </w:rPr>
        <w:t>는 현지 비영리단체에서 근무한 경험</w:t>
      </w:r>
      <w:r w:rsidR="00997CFB">
        <w:rPr>
          <w:rStyle w:val="a4"/>
          <w:rFonts w:ascii="HY중고딕" w:eastAsia="HY중고딕" w:hAnsi="맑은 고딕" w:hint="eastAsia"/>
          <w:i w:val="0"/>
          <w:iCs w:val="0"/>
          <w:sz w:val="26"/>
          <w:szCs w:val="26"/>
          <w:shd w:val="clear" w:color="auto" w:fill="FFFFFF"/>
          <w:lang w:eastAsia="ko-KR"/>
        </w:rPr>
        <w:t>자이면서</w:t>
      </w:r>
      <w:r w:rsidRPr="00FD0D60">
        <w:rPr>
          <w:rStyle w:val="a4"/>
          <w:rFonts w:ascii="HY중고딕" w:eastAsia="HY중고딕" w:hAnsi="맑은 고딕" w:hint="eastAsia"/>
          <w:i w:val="0"/>
          <w:iCs w:val="0"/>
          <w:sz w:val="26"/>
          <w:szCs w:val="26"/>
          <w:shd w:val="clear" w:color="auto" w:fill="FFFFFF"/>
          <w:lang w:eastAsia="ko-KR"/>
        </w:rPr>
        <w:t xml:space="preserve"> 폭력 피해자이다. 그녀는 다년간에 걸친 신체적, 심리적 가정폭력 때문에 직장을 잃었다. 그녀는 가자지구(Gaza Strip) 하야트 센터(Hayat Centre)의 도움으로 이혼을 했다.</w:t>
      </w:r>
      <w:r w:rsidRPr="00FD0D60">
        <w:rPr>
          <w:rStyle w:val="a4"/>
          <w:rFonts w:ascii="HY중고딕" w:eastAsia="HY중고딕" w:hAnsi="맑은 고딕" w:hint="eastAsia"/>
          <w:i w:val="0"/>
          <w:iCs w:val="0"/>
          <w:sz w:val="26"/>
          <w:szCs w:val="26"/>
          <w:shd w:val="clear" w:color="auto" w:fill="FFFFFF"/>
        </w:rPr>
        <w:t xml:space="preserve"> </w:t>
      </w:r>
      <w:r w:rsidRPr="00FD0D60">
        <w:rPr>
          <w:rStyle w:val="a4"/>
          <w:rFonts w:ascii="HY중고딕" w:eastAsia="HY중고딕" w:hAnsi="맑은 고딕" w:hint="eastAsia"/>
          <w:i w:val="0"/>
          <w:iCs w:val="0"/>
          <w:sz w:val="26"/>
          <w:szCs w:val="26"/>
          <w:shd w:val="clear" w:color="auto" w:fill="FFFFFF"/>
          <w:lang w:eastAsia="ko-KR"/>
        </w:rPr>
        <w:t xml:space="preserve">이 센터는 유엔여성기구(UN Women) “피해여성과 생존자를 위한 전환적 접근의 보호서비스(원제: </w:t>
      </w:r>
      <w:r w:rsidR="00424D03" w:rsidRPr="00FD0D60">
        <w:rPr>
          <w:rStyle w:val="a4"/>
          <w:rFonts w:ascii="HY중고딕" w:eastAsia="HY중고딕" w:hAnsi="맑은 고딕" w:hint="eastAsia"/>
          <w:i w:val="0"/>
          <w:iCs w:val="0"/>
          <w:sz w:val="26"/>
          <w:szCs w:val="26"/>
          <w:shd w:val="clear" w:color="auto" w:fill="FFFFFF"/>
        </w:rPr>
        <w:t>Holistic Approach to Sheltering Services for Women Victims and Survivors</w:t>
      </w:r>
      <w:r w:rsidRPr="00FD0D60">
        <w:rPr>
          <w:rStyle w:val="a4"/>
          <w:rFonts w:ascii="HY중고딕" w:eastAsia="HY중고딕" w:hAnsi="맑은 고딕" w:hint="eastAsia"/>
          <w:i w:val="0"/>
          <w:iCs w:val="0"/>
          <w:sz w:val="26"/>
          <w:szCs w:val="26"/>
          <w:shd w:val="clear" w:color="auto" w:fill="FFFFFF"/>
        </w:rPr>
        <w:t>)</w:t>
      </w:r>
      <w:r w:rsidR="00424D03" w:rsidRPr="00FD0D60">
        <w:rPr>
          <w:rStyle w:val="a4"/>
          <w:rFonts w:ascii="HY중고딕" w:eastAsia="HY중고딕" w:hAnsi="맑은 고딕" w:hint="eastAsia"/>
          <w:i w:val="0"/>
          <w:iCs w:val="0"/>
          <w:sz w:val="26"/>
          <w:szCs w:val="26"/>
          <w:shd w:val="clear" w:color="auto" w:fill="FFFFFF"/>
        </w:rPr>
        <w:t>”</w:t>
      </w:r>
      <w:r w:rsidRPr="00FD0D60">
        <w:rPr>
          <w:rStyle w:val="a4"/>
          <w:rFonts w:ascii="HY중고딕" w:eastAsia="HY중고딕" w:hAnsi="맑은 고딕" w:hint="eastAsia"/>
          <w:i w:val="0"/>
          <w:iCs w:val="0"/>
          <w:sz w:val="26"/>
          <w:szCs w:val="26"/>
          <w:shd w:val="clear" w:color="auto" w:fill="FFFFFF"/>
        </w:rPr>
        <w:t xml:space="preserve"> </w:t>
      </w:r>
      <w:r w:rsidR="00EB6D7B" w:rsidRPr="00FD0D60">
        <w:rPr>
          <w:rStyle w:val="a4"/>
          <w:rFonts w:ascii="HY중고딕" w:eastAsia="HY중고딕" w:hAnsi="맑은 고딕" w:hint="eastAsia"/>
          <w:i w:val="0"/>
          <w:iCs w:val="0"/>
          <w:sz w:val="26"/>
          <w:szCs w:val="26"/>
          <w:shd w:val="clear" w:color="auto" w:fill="FFFFFF"/>
          <w:lang w:eastAsia="ko-KR"/>
        </w:rPr>
        <w:t>프로그램의 지원과, 이탈리아 개발협력기관</w:t>
      </w:r>
      <w:r w:rsidR="00424D03" w:rsidRPr="00FD0D60">
        <w:rPr>
          <w:rStyle w:val="a4"/>
          <w:rFonts w:ascii="HY중고딕" w:eastAsia="HY중고딕" w:hAnsi="맑은 고딕" w:hint="eastAsia"/>
          <w:i w:val="0"/>
          <w:iCs w:val="0"/>
          <w:sz w:val="26"/>
          <w:szCs w:val="26"/>
          <w:shd w:val="clear" w:color="auto" w:fill="FFFFFF"/>
        </w:rPr>
        <w:t>(AICS)</w:t>
      </w:r>
      <w:r w:rsidR="00EB6D7B" w:rsidRPr="00FD0D60">
        <w:rPr>
          <w:rStyle w:val="a4"/>
          <w:rFonts w:ascii="HY중고딕" w:eastAsia="HY중고딕" w:hAnsi="맑은 고딕" w:hint="eastAsia"/>
          <w:i w:val="0"/>
          <w:iCs w:val="0"/>
          <w:sz w:val="26"/>
          <w:szCs w:val="26"/>
          <w:shd w:val="clear" w:color="auto" w:fill="FFFFFF"/>
          <w:lang w:eastAsia="ko-KR"/>
        </w:rPr>
        <w:t>의 후원으로 운영되고 있다</w:t>
      </w:r>
      <w:r w:rsidR="00424D03" w:rsidRPr="00FD0D60">
        <w:rPr>
          <w:rStyle w:val="a4"/>
          <w:rFonts w:ascii="HY중고딕" w:eastAsia="HY중고딕" w:hAnsi="맑은 고딕" w:hint="eastAsia"/>
          <w:i w:val="0"/>
          <w:iCs w:val="0"/>
          <w:sz w:val="26"/>
          <w:szCs w:val="26"/>
          <w:shd w:val="clear" w:color="auto" w:fill="FFFFFF"/>
        </w:rPr>
        <w:t xml:space="preserve">. </w:t>
      </w:r>
      <w:r w:rsidR="00EB6D7B" w:rsidRPr="00FD0D60">
        <w:rPr>
          <w:rStyle w:val="a4"/>
          <w:rFonts w:ascii="HY중고딕" w:eastAsia="HY중고딕" w:hAnsi="맑은 고딕" w:hint="eastAsia"/>
          <w:i w:val="0"/>
          <w:iCs w:val="0"/>
          <w:sz w:val="26"/>
          <w:szCs w:val="26"/>
          <w:shd w:val="clear" w:color="auto" w:fill="FFFFFF"/>
          <w:lang w:eastAsia="ko-KR"/>
        </w:rPr>
        <w:t>새로운 삶을 시작하길 희망하던 무스타파(</w:t>
      </w:r>
      <w:r w:rsidR="00424D03" w:rsidRPr="00FD0D60">
        <w:rPr>
          <w:rStyle w:val="a4"/>
          <w:rFonts w:ascii="HY중고딕" w:eastAsia="HY중고딕" w:hAnsi="맑은 고딕" w:hint="eastAsia"/>
          <w:i w:val="0"/>
          <w:iCs w:val="0"/>
          <w:sz w:val="26"/>
          <w:szCs w:val="26"/>
          <w:shd w:val="clear" w:color="auto" w:fill="FFFFFF"/>
        </w:rPr>
        <w:t>Mustafa</w:t>
      </w:r>
      <w:r w:rsidR="00EB6D7B" w:rsidRPr="00FD0D60">
        <w:rPr>
          <w:rStyle w:val="a4"/>
          <w:rFonts w:ascii="HY중고딕" w:eastAsia="HY중고딕" w:hAnsi="맑은 고딕" w:hint="eastAsia"/>
          <w:i w:val="0"/>
          <w:iCs w:val="0"/>
          <w:sz w:val="26"/>
          <w:szCs w:val="26"/>
          <w:shd w:val="clear" w:color="auto" w:fill="FFFFFF"/>
        </w:rPr>
        <w:t>)</w:t>
      </w:r>
      <w:r w:rsidR="00EB6D7B" w:rsidRPr="00FD0D60">
        <w:rPr>
          <w:rStyle w:val="a4"/>
          <w:rFonts w:ascii="HY중고딕" w:eastAsia="HY중고딕" w:hAnsi="맑은 고딕" w:hint="eastAsia"/>
          <w:i w:val="0"/>
          <w:iCs w:val="0"/>
          <w:sz w:val="26"/>
          <w:szCs w:val="26"/>
          <w:shd w:val="clear" w:color="auto" w:fill="FFFFFF"/>
          <w:lang w:eastAsia="ko-KR"/>
        </w:rPr>
        <w:t>씨는 장애가 문제가 아니라는 것을 입증하기 위해서 6세가 된 아들 자말(Jamal)과 함께 살면서 창업을 하고 싶어했다.</w:t>
      </w:r>
      <w:r w:rsidR="00424D03" w:rsidRPr="00FD0D60">
        <w:rPr>
          <w:rFonts w:ascii="HY중고딕" w:eastAsia="HY중고딕" w:hAnsi="맑은 고딕" w:hint="eastAsia"/>
          <w:sz w:val="26"/>
          <w:szCs w:val="26"/>
        </w:rPr>
        <w:t xml:space="preserve"> </w:t>
      </w:r>
      <w:r w:rsidR="00EB6D7B" w:rsidRPr="00FD0D60">
        <w:rPr>
          <w:rFonts w:ascii="HY중고딕" w:eastAsia="HY중고딕" w:hAnsi="맑은 고딕" w:hint="eastAsia"/>
          <w:sz w:val="26"/>
          <w:szCs w:val="26"/>
          <w:lang w:eastAsia="ko-KR"/>
        </w:rPr>
        <w:t>자세한 내용은 다음에서 확인가능하다.</w:t>
      </w:r>
      <w:r w:rsidR="00424D03" w:rsidRPr="00FD0D60">
        <w:rPr>
          <w:rFonts w:ascii="HY중고딕" w:eastAsia="HY중고딕" w:hAnsi="맑은 고딕" w:hint="eastAsia"/>
          <w:sz w:val="26"/>
          <w:szCs w:val="26"/>
        </w:rPr>
        <w:t xml:space="preserve">: </w:t>
      </w:r>
      <w:hyperlink r:id="rId20" w:history="1">
        <w:r w:rsidR="00424D03" w:rsidRPr="00FD0D60">
          <w:rPr>
            <w:rStyle w:val="a8"/>
            <w:rFonts w:ascii="HY중고딕" w:eastAsia="HY중고딕" w:hAnsi="맑은 고딕" w:hint="eastAsia"/>
            <w:sz w:val="26"/>
            <w:szCs w:val="26"/>
          </w:rPr>
          <w:t>http://bit.ly/2Be6pPN</w:t>
        </w:r>
      </w:hyperlink>
      <w:r w:rsidR="00424D03" w:rsidRPr="00FD0D60">
        <w:rPr>
          <w:rFonts w:ascii="HY중고딕" w:eastAsia="HY중고딕" w:hAnsi="맑은 고딕" w:hint="eastAsia"/>
          <w:sz w:val="26"/>
          <w:szCs w:val="26"/>
        </w:rPr>
        <w:t xml:space="preserve"> </w:t>
      </w:r>
    </w:p>
    <w:p w:rsidR="00630B6C" w:rsidRPr="00FD0D60" w:rsidRDefault="00630B6C" w:rsidP="00FD0D60">
      <w:pPr>
        <w:spacing w:after="0"/>
        <w:jc w:val="both"/>
        <w:rPr>
          <w:rFonts w:ascii="HY중고딕" w:eastAsia="HY중고딕" w:hAnsi="맑은 고딕"/>
          <w:sz w:val="26"/>
          <w:szCs w:val="26"/>
        </w:rPr>
      </w:pPr>
    </w:p>
    <w:p w:rsidR="000D7735" w:rsidRPr="00FD0D60" w:rsidRDefault="000D7735" w:rsidP="00FD0D60">
      <w:pPr>
        <w:spacing w:after="0"/>
        <w:jc w:val="both"/>
        <w:rPr>
          <w:rFonts w:ascii="HY중고딕" w:eastAsia="HY중고딕" w:hAnsi="맑은 고딕"/>
          <w:b/>
          <w:bCs/>
          <w:sz w:val="26"/>
          <w:szCs w:val="26"/>
          <w:shd w:val="clear" w:color="auto" w:fill="FFFFFF"/>
          <w:lang w:eastAsia="ko-KR"/>
        </w:rPr>
      </w:pPr>
      <w:r w:rsidRPr="00FD0D60">
        <w:rPr>
          <w:rFonts w:ascii="HY중고딕" w:eastAsia="HY중고딕" w:hAnsi="맑은 고딕" w:hint="eastAsia"/>
          <w:b/>
          <w:bCs/>
          <w:sz w:val="26"/>
          <w:szCs w:val="26"/>
          <w:shd w:val="clear" w:color="auto" w:fill="FFFFFF"/>
          <w:lang w:eastAsia="ko-KR"/>
        </w:rPr>
        <w:t>유</w:t>
      </w:r>
      <w:r w:rsidR="001A01C5" w:rsidRPr="00FD0D60">
        <w:rPr>
          <w:rFonts w:ascii="HY중고딕" w:eastAsia="HY중고딕" w:hAnsi="맑은 고딕" w:hint="eastAsia"/>
          <w:b/>
          <w:bCs/>
          <w:sz w:val="26"/>
          <w:szCs w:val="26"/>
          <w:shd w:val="clear" w:color="auto" w:fill="FFFFFF"/>
          <w:lang w:eastAsia="ko-KR"/>
        </w:rPr>
        <w:t>엔여성기구(</w:t>
      </w:r>
      <w:r w:rsidR="00424D03" w:rsidRPr="00FD0D60">
        <w:rPr>
          <w:rFonts w:ascii="HY중고딕" w:eastAsia="HY중고딕" w:hAnsi="맑은 고딕" w:hint="eastAsia"/>
          <w:b/>
          <w:bCs/>
          <w:sz w:val="26"/>
          <w:szCs w:val="26"/>
          <w:shd w:val="clear" w:color="auto" w:fill="FFFFFF"/>
        </w:rPr>
        <w:t>UN WOMEN</w:t>
      </w:r>
      <w:r w:rsidR="001A01C5" w:rsidRPr="00FD0D60">
        <w:rPr>
          <w:rFonts w:ascii="HY중고딕" w:eastAsia="HY중고딕" w:hAnsi="맑은 고딕" w:hint="eastAsia"/>
          <w:b/>
          <w:bCs/>
          <w:sz w:val="26"/>
          <w:szCs w:val="26"/>
          <w:shd w:val="clear" w:color="auto" w:fill="FFFFFF"/>
        </w:rPr>
        <w:t>)-</w:t>
      </w:r>
      <w:r w:rsidR="00424D03" w:rsidRPr="00FD0D60">
        <w:rPr>
          <w:rFonts w:ascii="HY중고딕" w:eastAsia="HY중고딕" w:hAnsi="맑은 고딕" w:hint="eastAsia"/>
          <w:b/>
          <w:bCs/>
          <w:sz w:val="26"/>
          <w:szCs w:val="26"/>
          <w:shd w:val="clear" w:color="auto" w:fill="FFFFFF"/>
        </w:rPr>
        <w:t xml:space="preserve"> </w:t>
      </w:r>
      <w:r w:rsidR="001A01C5" w:rsidRPr="00FD0D60">
        <w:rPr>
          <w:rFonts w:ascii="HY중고딕" w:eastAsia="HY중고딕" w:hAnsi="맑은 고딕" w:hint="eastAsia"/>
          <w:b/>
          <w:bCs/>
          <w:sz w:val="26"/>
          <w:szCs w:val="26"/>
          <w:shd w:val="clear" w:color="auto" w:fill="FFFFFF"/>
        </w:rPr>
        <w:t>‘</w:t>
      </w:r>
      <w:r w:rsidR="001A01C5" w:rsidRPr="00FD0D60">
        <w:rPr>
          <w:rFonts w:ascii="HY중고딕" w:eastAsia="HY중고딕" w:hAnsi="맑은 고딕" w:hint="eastAsia"/>
          <w:b/>
          <w:bCs/>
          <w:sz w:val="26"/>
          <w:szCs w:val="26"/>
          <w:shd w:val="clear" w:color="auto" w:fill="FFFFFF"/>
          <w:lang w:eastAsia="ko-KR"/>
        </w:rPr>
        <w:t xml:space="preserve">여성폭력 근절을 위한 UN 신탁자금’ </w:t>
      </w:r>
      <w:r w:rsidRPr="00FD0D60">
        <w:rPr>
          <w:rFonts w:ascii="HY중고딕" w:eastAsia="HY중고딕" w:hAnsi="맑은 고딕" w:hint="eastAsia"/>
          <w:b/>
          <w:bCs/>
          <w:sz w:val="26"/>
          <w:szCs w:val="26"/>
          <w:shd w:val="clear" w:color="auto" w:fill="FFFFFF"/>
          <w:lang w:eastAsia="ko-KR"/>
        </w:rPr>
        <w:t>위한 대상 모집 중</w:t>
      </w:r>
    </w:p>
    <w:p w:rsidR="00630B6C" w:rsidRPr="00FD0D60" w:rsidRDefault="00FD0D60" w:rsidP="00FD0D60">
      <w:pPr>
        <w:spacing w:after="0"/>
        <w:jc w:val="both"/>
        <w:rPr>
          <w:rFonts w:ascii="HY중고딕" w:eastAsia="HY중고딕" w:hAnsi="맑은 고딕"/>
          <w:sz w:val="26"/>
          <w:szCs w:val="26"/>
        </w:rPr>
      </w:pPr>
      <w:r>
        <w:rPr>
          <w:rFonts w:ascii="HY중고딕" w:eastAsia="HY중고딕" w:hAnsi="맑은 고딕"/>
          <w:color w:val="5E5A55"/>
          <w:sz w:val="26"/>
          <w:szCs w:val="26"/>
          <w:shd w:val="clear" w:color="auto" w:fill="FFFFFF"/>
        </w:rPr>
        <w:t>‘</w:t>
      </w:r>
      <w:r w:rsidR="00424D03" w:rsidRPr="00FD0D60">
        <w:rPr>
          <w:rFonts w:ascii="HY중고딕" w:eastAsia="HY중고딕" w:hAnsi="맑은 고딕" w:hint="eastAsia"/>
          <w:color w:val="5E5A55"/>
          <w:sz w:val="26"/>
          <w:szCs w:val="26"/>
          <w:shd w:val="clear" w:color="auto" w:fill="FFFFFF"/>
        </w:rPr>
        <w:t> </w:t>
      </w:r>
      <w:hyperlink r:id="rId21" w:history="1">
        <w:r w:rsidR="001A01C5" w:rsidRPr="00FD0D60">
          <w:rPr>
            <w:rStyle w:val="a8"/>
            <w:rFonts w:ascii="HY중고딕" w:eastAsia="HY중고딕" w:hAnsi="맑은 고딕" w:hint="eastAsia"/>
            <w:sz w:val="26"/>
            <w:szCs w:val="26"/>
            <w:lang w:eastAsia="ko-KR"/>
          </w:rPr>
          <w:t>여성</w:t>
        </w:r>
        <w:r w:rsidR="00343BC1" w:rsidRPr="00FD0D60">
          <w:rPr>
            <w:rStyle w:val="a8"/>
            <w:rFonts w:ascii="HY중고딕" w:eastAsia="HY중고딕" w:hAnsi="맑은 고딕" w:hint="eastAsia"/>
            <w:sz w:val="26"/>
            <w:szCs w:val="26"/>
            <w:lang w:eastAsia="ko-KR"/>
          </w:rPr>
          <w:t>폭력 근절을 위한 UN신탁자금</w:t>
        </w:r>
      </w:hyperlink>
      <w:r w:rsidR="00424D03" w:rsidRPr="00FD0D60">
        <w:rPr>
          <w:rFonts w:ascii="HY중고딕" w:eastAsia="HY중고딕" w:hAnsi="맑은 고딕" w:hint="eastAsia"/>
          <w:color w:val="5E5A55"/>
          <w:sz w:val="26"/>
          <w:szCs w:val="26"/>
          <w:shd w:val="clear" w:color="auto" w:fill="FFFFFF"/>
        </w:rPr>
        <w:t> </w:t>
      </w:r>
      <w:r w:rsidR="00424D03" w:rsidRPr="00FD0D60">
        <w:rPr>
          <w:rFonts w:ascii="HY중고딕" w:eastAsia="HY중고딕" w:hAnsi="맑은 고딕" w:hint="eastAsia"/>
          <w:color w:val="5E5A55"/>
          <w:sz w:val="26"/>
          <w:szCs w:val="26"/>
          <w:shd w:val="clear" w:color="auto" w:fill="FFFFFF"/>
        </w:rPr>
        <w:t>(</w:t>
      </w:r>
      <w:r w:rsidR="00424D03" w:rsidRPr="00FD0D60">
        <w:rPr>
          <w:rFonts w:ascii="HY중고딕" w:eastAsia="HY중고딕" w:hAnsi="맑은 고딕" w:hint="eastAsia"/>
          <w:sz w:val="26"/>
          <w:szCs w:val="26"/>
          <w:shd w:val="clear" w:color="auto" w:fill="FFFFFF"/>
        </w:rPr>
        <w:t>UN Trust Fund)</w:t>
      </w:r>
      <w:r w:rsidR="00281C02" w:rsidRPr="00FD0D60">
        <w:rPr>
          <w:rFonts w:ascii="HY중고딕" w:eastAsia="HY중고딕" w:hAnsi="맑은 고딕" w:hint="eastAsia"/>
          <w:sz w:val="26"/>
          <w:szCs w:val="26"/>
          <w:shd w:val="clear" w:color="auto" w:fill="FFFFFF"/>
        </w:rPr>
        <w:t>’</w:t>
      </w:r>
      <w:r w:rsidR="00343BC1" w:rsidRPr="00FD0D60">
        <w:rPr>
          <w:rFonts w:ascii="HY중고딕" w:eastAsia="HY중고딕" w:hAnsi="맑은 고딕" w:hint="eastAsia"/>
          <w:sz w:val="26"/>
          <w:szCs w:val="26"/>
          <w:shd w:val="clear" w:color="auto" w:fill="FFFFFF"/>
          <w:lang w:eastAsia="ko-KR"/>
        </w:rPr>
        <w:t>은</w:t>
      </w:r>
      <w:r w:rsidR="00A41D92" w:rsidRPr="00FD0D60">
        <w:rPr>
          <w:rFonts w:ascii="HY중고딕" w:eastAsia="HY중고딕" w:hAnsi="맑은 고딕" w:hint="eastAsia"/>
          <w:sz w:val="26"/>
          <w:szCs w:val="26"/>
          <w:shd w:val="clear" w:color="auto" w:fill="FFFFFF"/>
          <w:lang w:eastAsia="ko-KR"/>
        </w:rPr>
        <w:t xml:space="preserve"> 장애여성과 장애소녀에 대한 폭력이 체계적으로 주장</w:t>
      </w:r>
      <w:r w:rsidR="00B7562D">
        <w:rPr>
          <w:rFonts w:ascii="맑은 고딕" w:eastAsia="맑은 고딕" w:hAnsi="맑은 고딕" w:hint="eastAsia"/>
          <w:sz w:val="26"/>
          <w:szCs w:val="26"/>
          <w:shd w:val="clear" w:color="auto" w:fill="FFFFFF"/>
          <w:lang w:eastAsia="ko-KR"/>
        </w:rPr>
        <w:t xml:space="preserve">, </w:t>
      </w:r>
      <w:r w:rsidR="00A41D92" w:rsidRPr="00FD0D60">
        <w:rPr>
          <w:rFonts w:ascii="HY중고딕" w:eastAsia="HY중고딕" w:hAnsi="맑은 고딕" w:hint="eastAsia"/>
          <w:sz w:val="26"/>
          <w:szCs w:val="26"/>
          <w:shd w:val="clear" w:color="auto" w:fill="FFFFFF"/>
          <w:lang w:eastAsia="ko-KR"/>
        </w:rPr>
        <w:t>감소되고, 인내와 폐지될 수 있다는 것을 나타내는 선례를 선정해 기금을 전달했다</w:t>
      </w:r>
      <w:r w:rsidR="00281C02" w:rsidRPr="00FD0D60">
        <w:rPr>
          <w:rFonts w:ascii="HY중고딕" w:eastAsia="HY중고딕" w:hAnsi="맑은 고딕" w:hint="eastAsia"/>
          <w:sz w:val="26"/>
          <w:szCs w:val="26"/>
          <w:shd w:val="clear" w:color="auto" w:fill="FFFFFF"/>
          <w:lang w:eastAsia="ko-KR"/>
        </w:rPr>
        <w:t>. 현재 ‘여성폭력 근절을 위한 UN신탁자금’은 수년간 모금된 백만달러(USD)를 전달받을 대상을 모집하고 있다. 이번해에는 ‘여성폭력 근절을 위한 UN신탁자금’</w:t>
      </w:r>
      <w:r w:rsidR="007F561F" w:rsidRPr="00FD0D60">
        <w:rPr>
          <w:rFonts w:ascii="HY중고딕" w:eastAsia="HY중고딕" w:hAnsi="맑은 고딕" w:hint="eastAsia"/>
          <w:sz w:val="26"/>
          <w:szCs w:val="26"/>
          <w:shd w:val="clear" w:color="auto" w:fill="FFFFFF"/>
          <w:lang w:eastAsia="ko-KR"/>
        </w:rPr>
        <w:t xml:space="preserve">의 장애여성과 </w:t>
      </w:r>
      <w:r w:rsidR="007F561F" w:rsidRPr="00FD0D60">
        <w:rPr>
          <w:rFonts w:ascii="HY중고딕" w:eastAsia="HY중고딕" w:hAnsi="맑은 고딕" w:hint="eastAsia"/>
          <w:sz w:val="26"/>
          <w:szCs w:val="26"/>
          <w:shd w:val="clear" w:color="auto" w:fill="FFFFFF"/>
          <w:lang w:eastAsia="ko-KR"/>
        </w:rPr>
        <w:lastRenderedPageBreak/>
        <w:t>장애소녀에 대한 폭력에 대한 활동을 선별하는 기준은 다음과 같다.</w:t>
      </w:r>
      <w:r w:rsidR="0004765A" w:rsidRPr="00FD0D60">
        <w:rPr>
          <w:rFonts w:ascii="HY중고딕" w:eastAsia="HY중고딕" w:hAnsi="맑은 고딕" w:hint="eastAsia"/>
          <w:sz w:val="26"/>
          <w:szCs w:val="26"/>
          <w:shd w:val="clear" w:color="auto" w:fill="FFFFFF"/>
          <w:lang w:eastAsia="ko-KR"/>
        </w:rPr>
        <w:t xml:space="preserve"> </w:t>
      </w:r>
      <w:r w:rsidR="007F561F" w:rsidRPr="00FD0D60">
        <w:rPr>
          <w:rFonts w:ascii="HY중고딕" w:eastAsia="HY중고딕" w:hAnsi="맑은 고딕" w:cs="바탕" w:hint="eastAsia"/>
          <w:sz w:val="26"/>
          <w:szCs w:val="26"/>
          <w:shd w:val="clear" w:color="auto" w:fill="FFFFFF"/>
          <w:lang w:eastAsia="ko-KR"/>
        </w:rPr>
        <w:t>여</w:t>
      </w:r>
      <w:r w:rsidR="007F561F" w:rsidRPr="00FD0D60">
        <w:rPr>
          <w:rFonts w:ascii="HY중고딕" w:eastAsia="HY중고딕" w:hAnsi="맑은 고딕" w:hint="eastAsia"/>
          <w:sz w:val="26"/>
          <w:szCs w:val="26"/>
          <w:shd w:val="clear" w:color="auto" w:fill="FFFFFF"/>
          <w:lang w:eastAsia="ko-KR"/>
        </w:rPr>
        <w:t>성인권</w:t>
      </w:r>
      <w:r w:rsidR="000D7735" w:rsidRPr="00FD0D60">
        <w:rPr>
          <w:rFonts w:ascii="HY중고딕" w:eastAsia="HY중고딕" w:hAnsi="맑은 고딕" w:hint="eastAsia"/>
          <w:sz w:val="26"/>
          <w:szCs w:val="26"/>
          <w:shd w:val="clear" w:color="auto" w:fill="FFFFFF"/>
          <w:lang w:eastAsia="ko-KR"/>
        </w:rPr>
        <w:t xml:space="preserve">, 소규모 여성단체, 여성이 주도하는 단체가 접수를 했을 경우, </w:t>
      </w:r>
      <w:r w:rsidR="0004765A" w:rsidRPr="00FD0D60">
        <w:rPr>
          <w:rFonts w:ascii="HY중고딕" w:eastAsia="HY중고딕" w:hAnsi="맑은 고딕" w:cs="바탕" w:hint="eastAsia"/>
          <w:sz w:val="26"/>
          <w:szCs w:val="26"/>
          <w:shd w:val="clear" w:color="auto" w:fill="FFFFFF"/>
          <w:lang w:eastAsia="ko-KR"/>
        </w:rPr>
        <w:t>풀</w:t>
      </w:r>
      <w:r w:rsidR="0004765A" w:rsidRPr="00FD0D60">
        <w:rPr>
          <w:rFonts w:ascii="HY중고딕" w:eastAsia="HY중고딕" w:hAnsi="맑은 고딕" w:hint="eastAsia"/>
          <w:sz w:val="26"/>
          <w:szCs w:val="26"/>
          <w:shd w:val="clear" w:color="auto" w:fill="FFFFFF"/>
          <w:lang w:eastAsia="ko-KR"/>
        </w:rPr>
        <w:t>뿌리</w:t>
      </w:r>
      <w:r w:rsidR="00AB22BD" w:rsidRPr="00FD0D60">
        <w:rPr>
          <w:rFonts w:ascii="HY중고딕" w:eastAsia="HY중고딕" w:hAnsi="맑은 고딕" w:hint="eastAsia"/>
          <w:sz w:val="26"/>
          <w:szCs w:val="26"/>
          <w:shd w:val="clear" w:color="auto" w:fill="FFFFFF"/>
          <w:lang w:eastAsia="ko-KR"/>
        </w:rPr>
        <w:t xml:space="preserve"> </w:t>
      </w:r>
      <w:r w:rsidR="0004765A" w:rsidRPr="00FD0D60">
        <w:rPr>
          <w:rFonts w:ascii="HY중고딕" w:eastAsia="HY중고딕" w:hAnsi="맑은 고딕" w:hint="eastAsia"/>
          <w:sz w:val="26"/>
          <w:szCs w:val="26"/>
          <w:shd w:val="clear" w:color="auto" w:fill="FFFFFF"/>
          <w:lang w:eastAsia="ko-KR"/>
        </w:rPr>
        <w:t>단체 수준에서 피해 장애여성과 장애소녀를 대상으로 했을 경우와 여성폭력 종결을 위해 노력해온 단체일 경우 우선순위로 고려할 것이다. 온라인 접수는 10월 31일부터 21월 5일까지</w:t>
      </w:r>
      <w:r w:rsidR="00424D03" w:rsidRPr="00FD0D60">
        <w:rPr>
          <w:rFonts w:ascii="HY중고딕" w:eastAsia="HY중고딕" w:hAnsi="맑은 고딕" w:hint="eastAsia"/>
          <w:sz w:val="26"/>
          <w:szCs w:val="26"/>
          <w:shd w:val="clear" w:color="auto" w:fill="FFFFFF"/>
        </w:rPr>
        <w:t> </w:t>
      </w:r>
      <w:r w:rsidR="0004765A" w:rsidRPr="00FD0D60">
        <w:rPr>
          <w:rFonts w:ascii="HY중고딕" w:eastAsia="HY중고딕" w:hAnsi="맑은 고딕" w:hint="eastAsia"/>
          <w:sz w:val="26"/>
          <w:szCs w:val="26"/>
          <w:shd w:val="clear" w:color="auto" w:fill="FFFFFF"/>
        </w:rPr>
        <w:t>‘</w:t>
      </w:r>
      <w:hyperlink r:id="rId22" w:history="1">
        <w:r w:rsidR="0004765A" w:rsidRPr="00FD0D60">
          <w:rPr>
            <w:rStyle w:val="a8"/>
            <w:rFonts w:ascii="HY중고딕" w:eastAsia="HY중고딕" w:hAnsi="맑은 고딕" w:hint="eastAsia"/>
            <w:sz w:val="26"/>
            <w:szCs w:val="26"/>
            <w:lang w:eastAsia="ko-KR"/>
          </w:rPr>
          <w:t xml:space="preserve">여성폭력 근절을 위한 UN신탁자금(UN </w:t>
        </w:r>
        <w:r w:rsidR="00424D03" w:rsidRPr="00FD0D60">
          <w:rPr>
            <w:rStyle w:val="a8"/>
            <w:rFonts w:ascii="HY중고딕" w:eastAsia="HY중고딕" w:hAnsi="맑은 고딕" w:hint="eastAsia"/>
            <w:sz w:val="26"/>
            <w:szCs w:val="26"/>
          </w:rPr>
          <w:t>Trust Fund</w:t>
        </w:r>
        <w:r w:rsidR="0004765A" w:rsidRPr="00FD0D60">
          <w:rPr>
            <w:rStyle w:val="a8"/>
            <w:rFonts w:ascii="HY중고딕" w:eastAsia="HY중고딕" w:hAnsi="맑은 고딕" w:hint="eastAsia"/>
            <w:sz w:val="26"/>
            <w:szCs w:val="26"/>
          </w:rPr>
          <w:t>)</w:t>
        </w:r>
      </w:hyperlink>
      <w:r w:rsidR="0004765A" w:rsidRPr="00FD0D60">
        <w:rPr>
          <w:rFonts w:ascii="HY중고딕" w:eastAsia="HY중고딕" w:hAnsi="맑은 고딕" w:hint="eastAsia"/>
          <w:sz w:val="26"/>
          <w:szCs w:val="26"/>
          <w:shd w:val="clear" w:color="auto" w:fill="FFFFFF"/>
        </w:rPr>
        <w:t xml:space="preserve">’ </w:t>
      </w:r>
      <w:r w:rsidR="0004765A" w:rsidRPr="00FD0D60">
        <w:rPr>
          <w:rFonts w:ascii="HY중고딕" w:eastAsia="HY중고딕" w:hAnsi="맑은 고딕" w:hint="eastAsia"/>
          <w:sz w:val="26"/>
          <w:szCs w:val="26"/>
          <w:shd w:val="clear" w:color="auto" w:fill="FFFFFF"/>
          <w:lang w:eastAsia="ko-KR"/>
        </w:rPr>
        <w:t>에서 접수 가능하다.</w:t>
      </w:r>
      <w:r w:rsidR="00701E8D">
        <w:rPr>
          <w:rFonts w:ascii="HY중고딕" w:eastAsia="HY중고딕" w:hAnsi="맑은 고딕"/>
          <w:sz w:val="26"/>
          <w:szCs w:val="26"/>
          <w:shd w:val="clear" w:color="auto" w:fill="FFFFFF"/>
          <w:lang w:eastAsia="ko-KR"/>
        </w:rPr>
        <w:t xml:space="preserve"> </w:t>
      </w:r>
      <w:r w:rsidR="0004765A" w:rsidRPr="00FD0D60">
        <w:rPr>
          <w:rFonts w:ascii="HY중고딕" w:eastAsia="HY중고딕" w:hAnsi="맑은 고딕" w:hint="eastAsia"/>
          <w:sz w:val="26"/>
          <w:szCs w:val="26"/>
          <w:lang w:eastAsia="ko-KR"/>
        </w:rPr>
        <w:t>자세한 정보를 위해서는 다음을 확인하면 된다</w:t>
      </w:r>
      <w:r w:rsidR="00424D03" w:rsidRPr="00FD0D60">
        <w:rPr>
          <w:rFonts w:ascii="HY중고딕" w:eastAsia="HY중고딕" w:hAnsi="맑은 고딕" w:hint="eastAsia"/>
          <w:sz w:val="26"/>
          <w:szCs w:val="26"/>
        </w:rPr>
        <w:t xml:space="preserve">: </w:t>
      </w:r>
      <w:hyperlink r:id="rId23" w:history="1">
        <w:r w:rsidR="00424D03" w:rsidRPr="00FD0D60">
          <w:rPr>
            <w:rStyle w:val="a8"/>
            <w:rFonts w:ascii="HY중고딕" w:eastAsia="HY중고딕" w:hAnsi="맑은 고딕" w:hint="eastAsia"/>
            <w:sz w:val="26"/>
            <w:szCs w:val="26"/>
          </w:rPr>
          <w:t>http://bit.ly/1gg85YS</w:t>
        </w:r>
      </w:hyperlink>
      <w:r w:rsidR="00424D03" w:rsidRPr="00FD0D60">
        <w:rPr>
          <w:rFonts w:ascii="HY중고딕" w:eastAsia="HY중고딕" w:hAnsi="맑은 고딕" w:hint="eastAsia"/>
          <w:sz w:val="26"/>
          <w:szCs w:val="26"/>
        </w:rPr>
        <w:t xml:space="preserve"> </w:t>
      </w:r>
    </w:p>
    <w:p w:rsidR="00630B6C" w:rsidRPr="00FD0D60" w:rsidRDefault="00630B6C" w:rsidP="00FD0D60">
      <w:pPr>
        <w:spacing w:after="0"/>
        <w:jc w:val="both"/>
        <w:rPr>
          <w:rFonts w:ascii="HY중고딕" w:eastAsia="HY중고딕" w:hAnsi="맑은 고딕"/>
          <w:sz w:val="26"/>
          <w:szCs w:val="26"/>
        </w:rPr>
      </w:pPr>
    </w:p>
    <w:p w:rsidR="00630B6C" w:rsidRPr="00FD0D60" w:rsidRDefault="00526BEF" w:rsidP="00FD0D60">
      <w:pPr>
        <w:spacing w:after="0"/>
        <w:jc w:val="both"/>
        <w:rPr>
          <w:rFonts w:ascii="HY중고딕" w:eastAsia="HY중고딕" w:hAnsi="맑은 고딕"/>
          <w:b/>
          <w:bCs/>
          <w:sz w:val="26"/>
          <w:szCs w:val="26"/>
          <w:lang w:eastAsia="ko-KR"/>
        </w:rPr>
      </w:pPr>
      <w:r w:rsidRPr="00FD0D60">
        <w:rPr>
          <w:rFonts w:ascii="HY중고딕" w:eastAsia="HY중고딕" w:hAnsi="맑은 고딕" w:hint="eastAsia"/>
          <w:b/>
          <w:bCs/>
          <w:sz w:val="26"/>
          <w:szCs w:val="26"/>
          <w:lang w:eastAsia="ko-KR"/>
        </w:rPr>
        <w:t>유엔개발계획(</w:t>
      </w:r>
      <w:r w:rsidR="00424D03" w:rsidRPr="00FD0D60">
        <w:rPr>
          <w:rFonts w:ascii="HY중고딕" w:eastAsia="HY중고딕" w:hAnsi="맑은 고딕" w:hint="eastAsia"/>
          <w:b/>
          <w:bCs/>
          <w:sz w:val="26"/>
          <w:szCs w:val="26"/>
          <w:lang w:eastAsia="zh-CN"/>
        </w:rPr>
        <w:t>UNDP</w:t>
      </w:r>
      <w:r w:rsidRPr="00FD0D60">
        <w:rPr>
          <w:rFonts w:ascii="HY중고딕" w:eastAsia="HY중고딕" w:hAnsi="맑은 고딕" w:hint="eastAsia"/>
          <w:b/>
          <w:bCs/>
          <w:sz w:val="26"/>
          <w:szCs w:val="26"/>
          <w:lang w:eastAsia="zh-CN"/>
        </w:rPr>
        <w:t>)-</w:t>
      </w:r>
      <w:r w:rsidR="00424D03" w:rsidRPr="00FD0D60">
        <w:rPr>
          <w:rFonts w:ascii="HY중고딕" w:eastAsia="HY중고딕" w:hAnsi="맑은 고딕" w:hint="eastAsia"/>
          <w:b/>
          <w:bCs/>
          <w:sz w:val="26"/>
          <w:szCs w:val="26"/>
          <w:lang w:eastAsia="zh-CN"/>
        </w:rPr>
        <w:t xml:space="preserve"> </w:t>
      </w:r>
      <w:r w:rsidR="008F234D" w:rsidRPr="00FD0D60">
        <w:rPr>
          <w:rFonts w:ascii="HY중고딕" w:eastAsia="HY중고딕" w:hAnsi="맑은 고딕" w:hint="eastAsia"/>
          <w:b/>
          <w:bCs/>
          <w:sz w:val="26"/>
          <w:szCs w:val="26"/>
          <w:lang w:eastAsia="ko-KR"/>
        </w:rPr>
        <w:t>인도네시아 시각장애인의 권리를 보장하기 위한 워크숍 개최</w:t>
      </w:r>
    </w:p>
    <w:p w:rsidR="00630B6C" w:rsidRPr="00FD0D60" w:rsidRDefault="006C74F2" w:rsidP="00FD0D60">
      <w:pPr>
        <w:spacing w:after="0"/>
        <w:jc w:val="both"/>
        <w:rPr>
          <w:rFonts w:ascii="HY중고딕" w:eastAsia="HY중고딕" w:hAnsi="맑은 고딕"/>
          <w:sz w:val="26"/>
          <w:szCs w:val="26"/>
        </w:rPr>
      </w:pPr>
      <w:r w:rsidRPr="00FD0D60">
        <w:rPr>
          <w:rFonts w:ascii="HY중고딕" w:eastAsia="HY중고딕" w:hAnsi="맑은 고딕" w:hint="eastAsia"/>
          <w:sz w:val="26"/>
          <w:szCs w:val="26"/>
        </w:rPr>
        <w:t xml:space="preserve"> </w:t>
      </w:r>
      <w:r w:rsidRPr="00FD0D60">
        <w:rPr>
          <w:rFonts w:ascii="HY중고딕" w:eastAsia="HY중고딕" w:hAnsi="맑은 고딕" w:hint="eastAsia"/>
          <w:sz w:val="26"/>
          <w:szCs w:val="26"/>
          <w:lang w:eastAsia="ko-KR"/>
        </w:rPr>
        <w:t>인도네시아는 전세계에서 두번째로 가장 시각장애인구의 수가 높다.</w:t>
      </w:r>
      <w:r w:rsidR="00FD0D60">
        <w:rPr>
          <w:rFonts w:ascii="HY중고딕" w:eastAsia="HY중고딕" w:hAnsi="맑은 고딕"/>
          <w:sz w:val="26"/>
          <w:szCs w:val="26"/>
          <w:lang w:eastAsia="ko-KR"/>
        </w:rPr>
        <w:t xml:space="preserve"> </w:t>
      </w:r>
      <w:r w:rsidRPr="00FD0D60">
        <w:rPr>
          <w:rFonts w:ascii="HY중고딕" w:eastAsia="HY중고딕" w:hAnsi="맑은 고딕" w:hint="eastAsia"/>
          <w:sz w:val="26"/>
          <w:szCs w:val="26"/>
          <w:lang w:eastAsia="ko-KR"/>
        </w:rPr>
        <w:t>전맹, 시각장애인,</w:t>
      </w:r>
      <w:r w:rsidR="008327E9" w:rsidRPr="00FD0D60">
        <w:rPr>
          <w:rFonts w:ascii="HY중고딕" w:eastAsia="HY중고딕" w:hAnsi="맑은 고딕" w:hint="eastAsia"/>
          <w:b/>
          <w:sz w:val="26"/>
          <w:szCs w:val="26"/>
          <w:lang w:eastAsia="ko-KR"/>
        </w:rPr>
        <w:t xml:space="preserve"> </w:t>
      </w:r>
      <w:r w:rsidR="00FD0D60" w:rsidRPr="00FD0D60">
        <w:rPr>
          <w:rFonts w:ascii="HY중고딕" w:eastAsia="HY중고딕" w:hAnsi="맑은 고딕" w:hint="eastAsia"/>
          <w:sz w:val="26"/>
          <w:szCs w:val="26"/>
          <w:lang w:eastAsia="ko-KR"/>
        </w:rPr>
        <w:t>인쇄물장애인(시각/지체/개발/인지/학습장애로 인해 효과적으로 인쇄물을 못 읽는 사람)</w:t>
      </w:r>
      <w:r w:rsidR="008327E9" w:rsidRPr="00FD0D60">
        <w:rPr>
          <w:rFonts w:ascii="HY중고딕" w:eastAsia="HY중고딕" w:hAnsi="맑은 고딕" w:hint="eastAsia"/>
          <w:sz w:val="26"/>
          <w:szCs w:val="26"/>
          <w:lang w:eastAsia="ko-KR"/>
        </w:rPr>
        <w:t>의 권리보장을 달성하는 것을 목표로 유엔개발계획은</w:t>
      </w:r>
      <w:r w:rsidR="008327E9" w:rsidRPr="00FD0D60">
        <w:rPr>
          <w:rFonts w:ascii="HY중고딕" w:eastAsia="HY중고딕" w:hAnsi="맑은 고딕" w:hint="eastAsia"/>
          <w:b/>
          <w:sz w:val="26"/>
          <w:szCs w:val="26"/>
          <w:lang w:eastAsia="ko-KR"/>
        </w:rPr>
        <w:t xml:space="preserve"> </w:t>
      </w:r>
      <w:r w:rsidR="008327E9" w:rsidRPr="00FD0D60">
        <w:rPr>
          <w:rFonts w:ascii="HY중고딕" w:eastAsia="HY중고딕" w:hAnsi="맑은 고딕" w:hint="eastAsia"/>
          <w:sz w:val="26"/>
          <w:szCs w:val="26"/>
          <w:lang w:eastAsia="ko-KR"/>
        </w:rPr>
        <w:t>자카르타에</w:t>
      </w:r>
      <w:r w:rsidR="0028593F" w:rsidRPr="00FD0D60">
        <w:rPr>
          <w:rFonts w:ascii="HY중고딕" w:eastAsia="HY중고딕" w:hAnsi="맑은 고딕" w:hint="eastAsia"/>
          <w:sz w:val="26"/>
          <w:szCs w:val="26"/>
          <w:lang w:eastAsia="ko-KR"/>
        </w:rPr>
        <w:t>서</w:t>
      </w:r>
      <w:r w:rsidR="002A3BBA" w:rsidRPr="00FD0D60">
        <w:rPr>
          <w:rFonts w:ascii="HY중고딕" w:eastAsia="HY중고딕" w:hAnsi="맑은 고딕" w:hint="eastAsia"/>
          <w:sz w:val="26"/>
          <w:szCs w:val="26"/>
          <w:lang w:eastAsia="ko-KR"/>
        </w:rPr>
        <w:t xml:space="preserve"> </w:t>
      </w:r>
      <w:r w:rsidR="00FD0D60">
        <w:rPr>
          <w:rFonts w:ascii="HY중고딕" w:eastAsia="HY중고딕" w:hAnsi="맑은 고딕" w:hint="eastAsia"/>
          <w:sz w:val="26"/>
          <w:szCs w:val="26"/>
          <w:lang w:eastAsia="ko-KR"/>
        </w:rPr>
        <w:t xml:space="preserve">현황에 </w:t>
      </w:r>
      <w:r w:rsidR="00987883" w:rsidRPr="00FD0D60">
        <w:rPr>
          <w:rFonts w:ascii="HY중고딕" w:eastAsia="HY중고딕" w:hAnsi="맑은 고딕" w:hint="eastAsia"/>
          <w:sz w:val="26"/>
          <w:szCs w:val="26"/>
          <w:lang w:eastAsia="ko-KR"/>
        </w:rPr>
        <w:t>대해</w:t>
      </w:r>
      <w:r w:rsidR="002A3BBA" w:rsidRPr="00FD0D60">
        <w:rPr>
          <w:rFonts w:ascii="HY중고딕" w:eastAsia="HY중고딕" w:hAnsi="맑은 고딕" w:hint="eastAsia"/>
          <w:sz w:val="26"/>
          <w:szCs w:val="26"/>
          <w:lang w:eastAsia="ko-KR"/>
        </w:rPr>
        <w:t xml:space="preserve"> 논의했다.</w:t>
      </w:r>
      <w:r w:rsidR="00B7562D">
        <w:rPr>
          <w:rFonts w:ascii="HY중고딕" w:eastAsia="HY중고딕" w:hAnsi="맑은 고딕"/>
          <w:sz w:val="26"/>
          <w:szCs w:val="26"/>
          <w:lang w:eastAsia="ko-KR"/>
        </w:rPr>
        <w:t xml:space="preserve"> </w:t>
      </w:r>
      <w:r w:rsidR="00EF13DD" w:rsidRPr="00FD0D60">
        <w:rPr>
          <w:rFonts w:ascii="HY중고딕" w:eastAsia="HY중고딕" w:hAnsi="맑은 고딕" w:hint="eastAsia"/>
          <w:sz w:val="26"/>
          <w:szCs w:val="26"/>
          <w:lang w:eastAsia="ko-KR"/>
        </w:rPr>
        <w:t xml:space="preserve">무엇보다도 </w:t>
      </w:r>
      <w:r w:rsidR="00C8470E">
        <w:rPr>
          <w:rFonts w:ascii="HY중고딕" w:eastAsia="HY중고딕" w:hAnsi="맑은 고딕" w:hint="eastAsia"/>
          <w:sz w:val="26"/>
          <w:szCs w:val="26"/>
          <w:lang w:eastAsia="ko-KR"/>
        </w:rPr>
        <w:t xml:space="preserve">이번 </w:t>
      </w:r>
      <w:r w:rsidR="002A3BBA" w:rsidRPr="00FD0D60">
        <w:rPr>
          <w:rFonts w:ascii="HY중고딕" w:eastAsia="HY중고딕" w:hAnsi="맑은 고딕" w:hint="eastAsia"/>
          <w:sz w:val="26"/>
          <w:szCs w:val="26"/>
          <w:lang w:eastAsia="ko-KR"/>
        </w:rPr>
        <w:t>워크</w:t>
      </w:r>
      <w:r w:rsidR="00EF13DD" w:rsidRPr="00FD0D60">
        <w:rPr>
          <w:rFonts w:ascii="HY중고딕" w:eastAsia="HY중고딕" w:hAnsi="맑은 고딕" w:hint="eastAsia"/>
          <w:sz w:val="26"/>
          <w:szCs w:val="26"/>
          <w:lang w:eastAsia="ko-KR"/>
        </w:rPr>
        <w:t xml:space="preserve">샵에서는 작년부터 시행된 마라케시 조약을 이행할 수 있는 방법에 대해 논의했다. 이 조약은 시각장애인 및 관련 장애인들의 </w:t>
      </w:r>
      <w:r w:rsidR="00987883" w:rsidRPr="00FD0D60">
        <w:rPr>
          <w:rFonts w:ascii="HY중고딕" w:eastAsia="HY중고딕" w:hAnsi="맑은 고딕" w:hint="eastAsia"/>
          <w:sz w:val="26"/>
          <w:szCs w:val="26"/>
          <w:lang w:eastAsia="ko-KR"/>
        </w:rPr>
        <w:t>정보접</w:t>
      </w:r>
      <w:r w:rsidR="00EF13DD" w:rsidRPr="00FD0D60">
        <w:rPr>
          <w:rFonts w:ascii="HY중고딕" w:eastAsia="HY중고딕" w:hAnsi="맑은 고딕" w:hint="eastAsia"/>
          <w:sz w:val="26"/>
          <w:szCs w:val="26"/>
          <w:lang w:eastAsia="ko-KR"/>
        </w:rPr>
        <w:t xml:space="preserve">근성을 </w:t>
      </w:r>
      <w:r w:rsidR="00987883" w:rsidRPr="00FD0D60">
        <w:rPr>
          <w:rFonts w:ascii="HY중고딕" w:eastAsia="HY중고딕" w:hAnsi="맑은 고딕" w:hint="eastAsia"/>
          <w:sz w:val="26"/>
          <w:szCs w:val="26"/>
          <w:lang w:eastAsia="ko-KR"/>
        </w:rPr>
        <w:t>향상시키</w:t>
      </w:r>
      <w:r w:rsidR="00EF13DD" w:rsidRPr="00FD0D60">
        <w:rPr>
          <w:rFonts w:ascii="HY중고딕" w:eastAsia="HY중고딕" w:hAnsi="맑은 고딕" w:hint="eastAsia"/>
          <w:sz w:val="26"/>
          <w:szCs w:val="26"/>
          <w:lang w:eastAsia="ko-KR"/>
        </w:rPr>
        <w:t xml:space="preserve">기 위해서 </w:t>
      </w:r>
      <w:r w:rsidR="00B7562D">
        <w:rPr>
          <w:rFonts w:ascii="HY중고딕" w:eastAsia="HY중고딕" w:hAnsi="맑은 고딕" w:hint="eastAsia"/>
          <w:sz w:val="26"/>
          <w:szCs w:val="26"/>
          <w:lang w:eastAsia="ko-KR"/>
        </w:rPr>
        <w:t>협의</w:t>
      </w:r>
      <w:r w:rsidR="00EF13DD" w:rsidRPr="00FD0D60">
        <w:rPr>
          <w:rFonts w:ascii="HY중고딕" w:eastAsia="HY중고딕" w:hAnsi="맑은 고딕" w:hint="eastAsia"/>
          <w:sz w:val="26"/>
          <w:szCs w:val="26"/>
          <w:lang w:eastAsia="ko-KR"/>
        </w:rPr>
        <w:t>되었다. 인도네시아는 아시아에서 최초로 마라케시 조약을 비준한 국가</w:t>
      </w:r>
      <w:r w:rsidR="00B7562D">
        <w:rPr>
          <w:rFonts w:ascii="HY중고딕" w:eastAsia="HY중고딕" w:hAnsi="맑은 고딕" w:hint="eastAsia"/>
          <w:sz w:val="26"/>
          <w:szCs w:val="26"/>
          <w:lang w:eastAsia="ko-KR"/>
        </w:rPr>
        <w:t>이며,</w:t>
      </w:r>
      <w:r w:rsidR="00EF13DD" w:rsidRPr="00FD0D60">
        <w:rPr>
          <w:rFonts w:ascii="HY중고딕" w:eastAsia="HY중고딕" w:hAnsi="맑은 고딕" w:hint="eastAsia"/>
          <w:sz w:val="26"/>
          <w:szCs w:val="26"/>
          <w:lang w:eastAsia="ko-KR"/>
        </w:rPr>
        <w:t xml:space="preserve"> 이제 동남아시아국가</w:t>
      </w:r>
      <w:r w:rsidR="00D20AA1" w:rsidRPr="00FD0D60">
        <w:rPr>
          <w:rFonts w:ascii="HY중고딕" w:eastAsia="HY중고딕" w:hAnsi="맑은 고딕" w:hint="eastAsia"/>
          <w:sz w:val="26"/>
          <w:szCs w:val="26"/>
          <w:lang w:eastAsia="ko-KR"/>
        </w:rPr>
        <w:t>는 수많은 시각장애인들에게 혜택을 주기 위해서 이 조약을 비준하는 방향으로 가고 있다. 워크샵</w:t>
      </w:r>
      <w:r w:rsidR="00B7562D">
        <w:rPr>
          <w:rFonts w:ascii="HY중고딕" w:eastAsia="HY중고딕" w:hAnsi="맑은 고딕" w:hint="eastAsia"/>
          <w:sz w:val="26"/>
          <w:szCs w:val="26"/>
          <w:lang w:eastAsia="ko-KR"/>
        </w:rPr>
        <w:t>에 대한</w:t>
      </w:r>
      <w:r w:rsidR="00D20AA1" w:rsidRPr="00FD0D60">
        <w:rPr>
          <w:rFonts w:ascii="HY중고딕" w:eastAsia="HY중고딕" w:hAnsi="맑은 고딕" w:hint="eastAsia"/>
          <w:sz w:val="26"/>
          <w:szCs w:val="26"/>
          <w:lang w:eastAsia="ko-KR"/>
        </w:rPr>
        <w:t xml:space="preserve"> 자세한 내용은 다음을 확인하면 된다</w:t>
      </w:r>
      <w:r w:rsidR="00424D03" w:rsidRPr="00FD0D60">
        <w:rPr>
          <w:rFonts w:ascii="HY중고딕" w:eastAsia="HY중고딕" w:hAnsi="맑은 고딕" w:hint="eastAsia"/>
          <w:sz w:val="26"/>
          <w:szCs w:val="26"/>
        </w:rPr>
        <w:t xml:space="preserve">: </w:t>
      </w:r>
      <w:hyperlink r:id="rId24" w:history="1">
        <w:r w:rsidR="00424D03" w:rsidRPr="00FD0D60">
          <w:rPr>
            <w:rStyle w:val="a8"/>
            <w:rFonts w:ascii="HY중고딕" w:eastAsia="HY중고딕" w:hAnsi="맑은 고딕" w:hint="eastAsia"/>
            <w:sz w:val="26"/>
            <w:szCs w:val="26"/>
          </w:rPr>
          <w:t>http://bit.ly/2xNO3ni</w:t>
        </w:r>
      </w:hyperlink>
      <w:r w:rsidR="00424D03" w:rsidRPr="00FD0D60">
        <w:rPr>
          <w:rFonts w:ascii="HY중고딕" w:eastAsia="HY중고딕" w:hAnsi="맑은 고딕" w:hint="eastAsia"/>
          <w:sz w:val="26"/>
          <w:szCs w:val="26"/>
        </w:rPr>
        <w:t xml:space="preserve"> ; </w:t>
      </w:r>
      <w:hyperlink r:id="rId25" w:history="1">
        <w:r w:rsidR="00424D03" w:rsidRPr="00FD0D60">
          <w:rPr>
            <w:rStyle w:val="a8"/>
            <w:rFonts w:ascii="HY중고딕" w:eastAsia="HY중고딕" w:hAnsi="맑은 고딕" w:hint="eastAsia"/>
            <w:sz w:val="26"/>
            <w:szCs w:val="26"/>
          </w:rPr>
          <w:t>http://bit.ly/2ykVu7J</w:t>
        </w:r>
      </w:hyperlink>
      <w:r w:rsidR="00424D03" w:rsidRPr="00FD0D60">
        <w:rPr>
          <w:rFonts w:ascii="HY중고딕" w:eastAsia="HY중고딕" w:hAnsi="맑은 고딕" w:hint="eastAsia"/>
          <w:sz w:val="26"/>
          <w:szCs w:val="26"/>
        </w:rPr>
        <w:t xml:space="preserve"> </w:t>
      </w:r>
    </w:p>
    <w:p w:rsidR="00630B6C" w:rsidRPr="00FD0D60" w:rsidRDefault="00630B6C" w:rsidP="00FD0D60">
      <w:pPr>
        <w:spacing w:after="0"/>
        <w:jc w:val="both"/>
        <w:rPr>
          <w:rFonts w:ascii="HY중고딕" w:eastAsia="HY중고딕" w:hAnsi="맑은 고딕"/>
          <w:b/>
          <w:bCs/>
          <w:sz w:val="26"/>
          <w:szCs w:val="26"/>
        </w:rPr>
      </w:pPr>
    </w:p>
    <w:p w:rsidR="00630B6C" w:rsidRPr="00FD0D60" w:rsidRDefault="00424D03" w:rsidP="00FD0D60">
      <w:pPr>
        <w:keepNext/>
        <w:spacing w:after="0"/>
        <w:jc w:val="both"/>
        <w:rPr>
          <w:rFonts w:ascii="HY중고딕" w:eastAsia="HY중고딕" w:hAnsi="맑은 고딕"/>
          <w:sz w:val="26"/>
          <w:szCs w:val="26"/>
        </w:rPr>
      </w:pPr>
      <w:r w:rsidRPr="00FD0D60">
        <w:rPr>
          <w:rFonts w:ascii="HY중고딕" w:eastAsia="HY중고딕" w:hAnsi="맑은 고딕" w:hint="eastAsia"/>
          <w:noProof/>
          <w:sz w:val="26"/>
          <w:szCs w:val="26"/>
          <w:lang w:eastAsia="ko-KR"/>
        </w:rPr>
        <w:drawing>
          <wp:inline distT="0" distB="0" distL="0" distR="0">
            <wp:extent cx="4631190" cy="2607508"/>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6">
                      <a:extLst>
                        <a:ext uri="{28A0092B-C50C-407E-A947-70E740481C1C}">
                          <a14:useLocalDpi xmlns:a14="http://schemas.microsoft.com/office/drawing/2010/main" val="0"/>
                        </a:ext>
                      </a:extLst>
                    </a:blip>
                    <a:srcRect/>
                    <a:stretch>
                      <a:fillRect/>
                    </a:stretch>
                  </pic:blipFill>
                  <pic:spPr>
                    <a:xfrm>
                      <a:off x="0" y="0"/>
                      <a:ext cx="4631190" cy="2607508"/>
                    </a:xfrm>
                    <a:prstGeom prst="rect">
                      <a:avLst/>
                    </a:prstGeom>
                    <a:noFill/>
                  </pic:spPr>
                </pic:pic>
              </a:graphicData>
            </a:graphic>
          </wp:inline>
        </w:drawing>
      </w:r>
    </w:p>
    <w:p w:rsidR="00DA317D" w:rsidRPr="00FD0D60" w:rsidRDefault="007D7A2C" w:rsidP="00FD0D60">
      <w:pPr>
        <w:pStyle w:val="a5"/>
        <w:jc w:val="both"/>
        <w:rPr>
          <w:rFonts w:ascii="HY중고딕" w:eastAsia="HY중고딕" w:hAnsi="맑은 고딕"/>
          <w:sz w:val="26"/>
          <w:szCs w:val="26"/>
          <w:lang w:val="en-US" w:eastAsia="ko-KR"/>
        </w:rPr>
      </w:pPr>
      <w:r w:rsidRPr="00FD0D60">
        <w:rPr>
          <w:rFonts w:ascii="HY중고딕" w:eastAsia="HY중고딕" w:hAnsi="맑은 고딕" w:hint="eastAsia"/>
          <w:sz w:val="26"/>
          <w:szCs w:val="26"/>
          <w:lang w:eastAsia="ko-KR"/>
        </w:rPr>
        <w:t>사진</w:t>
      </w:r>
      <w:r w:rsidR="00424D03" w:rsidRPr="00FD0D60">
        <w:rPr>
          <w:rFonts w:ascii="HY중고딕" w:eastAsia="HY중고딕" w:hAnsi="맑은 고딕" w:hint="eastAsia"/>
          <w:sz w:val="26"/>
          <w:szCs w:val="26"/>
        </w:rPr>
        <w:fldChar w:fldCharType="begin"/>
      </w:r>
      <w:r w:rsidR="00424D03" w:rsidRPr="00FD0D60">
        <w:rPr>
          <w:rFonts w:ascii="HY중고딕" w:eastAsia="HY중고딕" w:hAnsi="맑은 고딕" w:hint="eastAsia"/>
          <w:sz w:val="26"/>
          <w:szCs w:val="26"/>
          <w:lang w:val="en-US" w:eastAsia="ko-KR"/>
        </w:rPr>
        <w:instrText xml:space="preserve"> SEQ Photo \* ARABIC </w:instrText>
      </w:r>
      <w:r w:rsidR="00424D03" w:rsidRPr="00FD0D60">
        <w:rPr>
          <w:rFonts w:ascii="HY중고딕" w:eastAsia="HY중고딕" w:hAnsi="맑은 고딕" w:hint="eastAsia"/>
          <w:sz w:val="26"/>
          <w:szCs w:val="26"/>
        </w:rPr>
        <w:fldChar w:fldCharType="separate"/>
      </w:r>
      <w:r w:rsidR="00424D03" w:rsidRPr="00FD0D60">
        <w:rPr>
          <w:rFonts w:ascii="HY중고딕" w:eastAsia="HY중고딕" w:hAnsi="맑은 고딕" w:hint="eastAsia"/>
          <w:noProof/>
          <w:sz w:val="26"/>
          <w:szCs w:val="26"/>
          <w:lang w:val="en-US" w:eastAsia="ko-KR"/>
        </w:rPr>
        <w:t>3</w:t>
      </w:r>
      <w:r w:rsidR="00424D03" w:rsidRPr="00FD0D60">
        <w:rPr>
          <w:rFonts w:ascii="HY중고딕" w:eastAsia="HY중고딕" w:hAnsi="맑은 고딕" w:hint="eastAsia"/>
          <w:sz w:val="26"/>
          <w:szCs w:val="26"/>
        </w:rPr>
        <w:fldChar w:fldCharType="end"/>
      </w:r>
      <w:r w:rsidR="00424D03" w:rsidRPr="00FD0D60">
        <w:rPr>
          <w:rFonts w:ascii="HY중고딕" w:eastAsia="HY중고딕" w:hAnsi="맑은 고딕" w:hint="eastAsia"/>
          <w:sz w:val="26"/>
          <w:szCs w:val="26"/>
          <w:lang w:val="en-US" w:eastAsia="ko-KR"/>
        </w:rPr>
        <w:t xml:space="preserve">: </w:t>
      </w:r>
      <w:r w:rsidRPr="00FD0D60">
        <w:rPr>
          <w:rFonts w:ascii="HY중고딕" w:eastAsia="HY중고딕" w:hAnsi="맑은 고딕" w:hint="eastAsia"/>
          <w:sz w:val="26"/>
          <w:szCs w:val="26"/>
          <w:lang w:val="en-US" w:eastAsia="ko-KR"/>
        </w:rPr>
        <w:t>자카르타에서 마라케시 조약에 관한 워크숍 단체사진</w:t>
      </w:r>
    </w:p>
    <w:p w:rsidR="00630B6C" w:rsidRPr="00701E8D" w:rsidRDefault="00DA317D" w:rsidP="00FD0D60">
      <w:pPr>
        <w:pStyle w:val="a5"/>
        <w:jc w:val="both"/>
        <w:rPr>
          <w:rFonts w:ascii="HY중고딕" w:eastAsia="HY중고딕" w:hAnsi="맑은 고딕"/>
          <w:sz w:val="26"/>
          <w:szCs w:val="26"/>
          <w:lang w:val="en-US" w:eastAsia="ko-KR"/>
        </w:rPr>
      </w:pPr>
      <w:r w:rsidRPr="00FD0D60">
        <w:rPr>
          <w:rFonts w:ascii="HY중고딕" w:eastAsia="HY중고딕" w:hAnsi="맑은 고딕" w:hint="eastAsia"/>
          <w:sz w:val="26"/>
          <w:szCs w:val="26"/>
          <w:lang w:val="en-US" w:eastAsia="ko-KR"/>
        </w:rPr>
        <w:lastRenderedPageBreak/>
        <w:t>*</w:t>
      </w:r>
      <w:r w:rsidR="007D7A2C" w:rsidRPr="00FD0D60">
        <w:rPr>
          <w:rFonts w:ascii="HY중고딕" w:eastAsia="HY중고딕" w:hAnsi="맑은 고딕" w:hint="eastAsia"/>
          <w:sz w:val="26"/>
          <w:szCs w:val="26"/>
          <w:lang w:val="en-US" w:eastAsia="ko-KR"/>
        </w:rPr>
        <w:t>사진출처:</w:t>
      </w:r>
      <w:r w:rsidR="00424D03" w:rsidRPr="00FD0D60">
        <w:rPr>
          <w:rFonts w:ascii="HY중고딕" w:eastAsia="HY중고딕" w:hAnsi="맑은 고딕" w:hint="eastAsia"/>
          <w:sz w:val="26"/>
          <w:szCs w:val="26"/>
          <w:lang w:val="en-US" w:eastAsia="ko-KR"/>
        </w:rPr>
        <w:t xml:space="preserve"> </w:t>
      </w:r>
      <w:r w:rsidRPr="00FD0D60">
        <w:rPr>
          <w:rFonts w:ascii="HY중고딕" w:eastAsia="HY중고딕" w:hAnsi="맑은 고딕" w:hint="eastAsia"/>
          <w:sz w:val="26"/>
          <w:szCs w:val="26"/>
          <w:lang w:val="en-US" w:eastAsia="ko-KR"/>
        </w:rPr>
        <w:t>유엔개발</w:t>
      </w:r>
      <w:r w:rsidR="00526BEF" w:rsidRPr="00FD0D60">
        <w:rPr>
          <w:rFonts w:ascii="HY중고딕" w:eastAsia="HY중고딕" w:hAnsi="맑은 고딕" w:hint="eastAsia"/>
          <w:sz w:val="26"/>
          <w:szCs w:val="26"/>
          <w:lang w:val="en-US" w:eastAsia="ko-KR"/>
        </w:rPr>
        <w:t>계획</w:t>
      </w:r>
      <w:r w:rsidRPr="00FD0D60">
        <w:rPr>
          <w:rFonts w:ascii="HY중고딕" w:eastAsia="HY중고딕" w:hAnsi="맑은 고딕" w:hint="eastAsia"/>
          <w:sz w:val="26"/>
          <w:szCs w:val="26"/>
          <w:lang w:val="en-US" w:eastAsia="ko-KR"/>
        </w:rPr>
        <w:t xml:space="preserve"> 아구스 소티안토(</w:t>
      </w:r>
      <w:r w:rsidR="00424D03" w:rsidRPr="00FD0D60">
        <w:rPr>
          <w:rFonts w:ascii="HY중고딕" w:eastAsia="HY중고딕" w:hAnsi="맑은 고딕" w:hint="eastAsia"/>
          <w:sz w:val="26"/>
          <w:szCs w:val="26"/>
          <w:lang w:val="en-US" w:eastAsia="ko-KR"/>
        </w:rPr>
        <w:t>Agus Soetianto</w:t>
      </w:r>
      <w:r w:rsidRPr="00FD0D60">
        <w:rPr>
          <w:rFonts w:ascii="HY중고딕" w:eastAsia="HY중고딕" w:hAnsi="맑은 고딕" w:hint="eastAsia"/>
          <w:sz w:val="26"/>
          <w:szCs w:val="26"/>
          <w:lang w:val="en-US" w:eastAsia="ko-KR"/>
        </w:rPr>
        <w:t>)</w:t>
      </w:r>
    </w:p>
    <w:p w:rsidR="00630B6C" w:rsidRPr="00FD0D60" w:rsidRDefault="008A6D7B" w:rsidP="00FD0D60">
      <w:pPr>
        <w:spacing w:after="0"/>
        <w:jc w:val="both"/>
        <w:rPr>
          <w:rFonts w:ascii="HY중고딕" w:eastAsia="HY중고딕" w:hAnsi="맑은 고딕"/>
          <w:color w:val="1F497D"/>
          <w:sz w:val="26"/>
          <w:szCs w:val="26"/>
        </w:rPr>
      </w:pPr>
      <w:r w:rsidRPr="00FD0D60">
        <w:rPr>
          <w:rFonts w:ascii="HY중고딕" w:eastAsia="HY중고딕" w:hAnsi="맑은 고딕" w:hint="eastAsia"/>
          <w:b/>
          <w:bCs/>
          <w:sz w:val="26"/>
          <w:szCs w:val="26"/>
          <w:lang w:eastAsia="ko-KR"/>
        </w:rPr>
        <w:t>유엔개발계획(</w:t>
      </w:r>
      <w:r w:rsidR="00424D03" w:rsidRPr="00FD0D60">
        <w:rPr>
          <w:rFonts w:ascii="HY중고딕" w:eastAsia="HY중고딕" w:hAnsi="맑은 고딕" w:hint="eastAsia"/>
          <w:b/>
          <w:bCs/>
          <w:sz w:val="26"/>
          <w:szCs w:val="26"/>
          <w:lang w:eastAsia="zh-CN"/>
        </w:rPr>
        <w:t>UNDP</w:t>
      </w:r>
      <w:r w:rsidRPr="00FD0D60">
        <w:rPr>
          <w:rFonts w:ascii="HY중고딕" w:eastAsia="HY중고딕" w:hAnsi="맑은 고딕" w:hint="eastAsia"/>
          <w:b/>
          <w:bCs/>
          <w:sz w:val="26"/>
          <w:szCs w:val="26"/>
          <w:lang w:eastAsia="zh-CN"/>
        </w:rPr>
        <w:t>)</w:t>
      </w:r>
      <w:r w:rsidR="00701E8D">
        <w:rPr>
          <w:rFonts w:ascii="HY중고딕" w:eastAsia="HY중고딕" w:hAnsi="맑은 고딕"/>
          <w:b/>
          <w:bCs/>
          <w:sz w:val="26"/>
          <w:szCs w:val="26"/>
          <w:lang w:eastAsia="zh-CN"/>
        </w:rPr>
        <w:t>-</w:t>
      </w:r>
      <w:r w:rsidR="00424D03" w:rsidRPr="00FD0D60">
        <w:rPr>
          <w:rFonts w:ascii="HY중고딕" w:eastAsia="HY중고딕" w:hAnsi="맑은 고딕" w:hint="eastAsia"/>
          <w:b/>
          <w:bCs/>
          <w:sz w:val="26"/>
          <w:szCs w:val="26"/>
          <w:lang w:eastAsia="zh-CN"/>
        </w:rPr>
        <w:t xml:space="preserve"> </w:t>
      </w:r>
      <w:r w:rsidR="008F4A99" w:rsidRPr="00FD0D60">
        <w:rPr>
          <w:rFonts w:ascii="HY중고딕" w:eastAsia="HY중고딕" w:hAnsi="맑은 고딕" w:hint="eastAsia"/>
          <w:b/>
          <w:bCs/>
          <w:sz w:val="26"/>
          <w:szCs w:val="26"/>
          <w:lang w:eastAsia="ko-KR"/>
        </w:rPr>
        <w:t>캄보디아 마라케시 조약 소개</w:t>
      </w:r>
      <w:r w:rsidR="00424D03" w:rsidRPr="00FD0D60">
        <w:rPr>
          <w:rFonts w:ascii="HY중고딕" w:eastAsia="HY중고딕" w:hAnsi="맑은 고딕" w:hint="eastAsia"/>
          <w:b/>
          <w:bCs/>
          <w:sz w:val="26"/>
          <w:szCs w:val="26"/>
        </w:rPr>
        <w:t xml:space="preserve"> </w:t>
      </w:r>
    </w:p>
    <w:p w:rsidR="00351F8B" w:rsidRPr="00FD0D60" w:rsidRDefault="00907C78" w:rsidP="00FD0D60">
      <w:pPr>
        <w:spacing w:after="0"/>
        <w:jc w:val="both"/>
        <w:rPr>
          <w:rFonts w:ascii="HY중고딕" w:eastAsia="HY중고딕" w:hAnsi="맑은 고딕"/>
          <w:sz w:val="26"/>
          <w:szCs w:val="26"/>
          <w:lang w:eastAsia="ko-KR"/>
        </w:rPr>
      </w:pPr>
      <w:r w:rsidRPr="00FD0D60">
        <w:rPr>
          <w:rFonts w:ascii="HY중고딕" w:eastAsia="HY중고딕" w:hAnsi="맑은 고딕" w:hint="eastAsia"/>
          <w:sz w:val="26"/>
          <w:szCs w:val="26"/>
          <w:lang w:eastAsia="ko-KR"/>
        </w:rPr>
        <w:t xml:space="preserve">정부관계자, 장애인단체 대표, 캄보디아 내부 및 국제비영리단체 소속 230명 이상이 전맹 등 시각장애, 인쇄물장애인을 위한 마라케시 조약에 대한 소개를 들었다. </w:t>
      </w:r>
      <w:r w:rsidR="000242A7" w:rsidRPr="00FD0D60">
        <w:rPr>
          <w:rFonts w:ascii="HY중고딕" w:eastAsia="HY중고딕" w:hAnsi="맑은 고딕" w:hint="eastAsia"/>
          <w:sz w:val="26"/>
          <w:szCs w:val="26"/>
          <w:lang w:eastAsia="ko-KR"/>
        </w:rPr>
        <w:t>캄보디아 주요 이해관계자들로 구성된 국무회의에서 마라케시 조약이 소개되는데, 이것은 조약에 대한 인식을 제고하고, 조약 비준을 독려하고 이에 대해 자세히 논의하는 것이 목표이다.</w:t>
      </w:r>
      <w:r w:rsidR="00351F8B" w:rsidRPr="00FD0D60">
        <w:rPr>
          <w:rFonts w:ascii="HY중고딕" w:eastAsia="HY중고딕" w:hAnsi="맑은 고딕" w:hint="eastAsia"/>
          <w:sz w:val="26"/>
          <w:szCs w:val="26"/>
          <w:lang w:eastAsia="ko-KR"/>
        </w:rPr>
        <w:t xml:space="preserve"> 이 소개는 2017년 8월 23일부터 24일까지 캄보디아 프논 펜(Phnom Penh)에서 개최된 ‘2014-2018 국가장애인전략계획 이행 모니터링에 관한 워크숍’의 주제토론에서 논의되었다. 브리핑에 대한 자세한 내용은(도서관을 위한 전자정보(</w:t>
      </w:r>
      <w:r w:rsidR="00351F8B" w:rsidRPr="00FD0D60">
        <w:rPr>
          <w:rFonts w:ascii="HY중고딕" w:eastAsia="HY중고딕" w:hAnsi="맑은 고딕" w:hint="eastAsia"/>
          <w:sz w:val="26"/>
          <w:szCs w:val="26"/>
        </w:rPr>
        <w:t xml:space="preserve">Electronic Information for Libraries) </w:t>
      </w:r>
      <w:r w:rsidR="00351F8B" w:rsidRPr="00FD0D60">
        <w:rPr>
          <w:rFonts w:ascii="HY중고딕" w:eastAsia="HY중고딕" w:hAnsi="맑은 고딕" w:hint="eastAsia"/>
          <w:sz w:val="26"/>
          <w:szCs w:val="26"/>
          <w:lang w:eastAsia="ko-KR"/>
        </w:rPr>
        <w:t>기사</w:t>
      </w:r>
      <w:r w:rsidR="00351F8B" w:rsidRPr="00FD0D60">
        <w:rPr>
          <w:rFonts w:ascii="HY중고딕" w:eastAsia="HY중고딕" w:hAnsi="맑은 고딕" w:hint="eastAsia"/>
          <w:sz w:val="26"/>
          <w:szCs w:val="26"/>
        </w:rPr>
        <w:t xml:space="preserve">): </w:t>
      </w:r>
      <w:hyperlink r:id="rId27" w:history="1">
        <w:r w:rsidR="00351F8B" w:rsidRPr="00FD0D60">
          <w:rPr>
            <w:rStyle w:val="a8"/>
            <w:rFonts w:ascii="HY중고딕" w:eastAsia="HY중고딕" w:hAnsi="맑은 고딕" w:hint="eastAsia"/>
            <w:sz w:val="26"/>
            <w:szCs w:val="26"/>
          </w:rPr>
          <w:t>http://bit.ly/2xCyyhF</w:t>
        </w:r>
      </w:hyperlink>
      <w:r w:rsidR="00351F8B" w:rsidRPr="00FD0D60">
        <w:rPr>
          <w:rFonts w:ascii="HY중고딕" w:eastAsia="HY중고딕" w:hAnsi="맑은 고딕" w:hint="eastAsia"/>
          <w:sz w:val="26"/>
          <w:szCs w:val="26"/>
        </w:rPr>
        <w:t xml:space="preserve"> </w:t>
      </w:r>
      <w:r w:rsidR="00351F8B" w:rsidRPr="00FD0D60">
        <w:rPr>
          <w:rFonts w:ascii="HY중고딕" w:eastAsia="HY중고딕" w:hAnsi="맑은 고딕" w:hint="eastAsia"/>
          <w:sz w:val="26"/>
          <w:szCs w:val="26"/>
          <w:lang w:eastAsia="ko-KR"/>
        </w:rPr>
        <w:t>와 마라케시 조약에 대한 쟁점 브리핑에 대한 내용</w:t>
      </w:r>
      <w:r w:rsidR="00351F8B" w:rsidRPr="00FD0D60">
        <w:rPr>
          <w:rFonts w:ascii="HY중고딕" w:eastAsia="HY중고딕" w:hAnsi="맑은 고딕" w:hint="eastAsia"/>
          <w:sz w:val="26"/>
          <w:szCs w:val="26"/>
        </w:rPr>
        <w:t xml:space="preserve">: </w:t>
      </w:r>
      <w:hyperlink r:id="rId28" w:history="1">
        <w:r w:rsidR="00351F8B" w:rsidRPr="00FD0D60">
          <w:rPr>
            <w:rStyle w:val="a8"/>
            <w:rFonts w:ascii="HY중고딕" w:eastAsia="HY중고딕" w:hAnsi="맑은 고딕" w:hint="eastAsia"/>
            <w:sz w:val="26"/>
            <w:szCs w:val="26"/>
          </w:rPr>
          <w:t>http://bit.ly/2zsL5cr</w:t>
        </w:r>
      </w:hyperlink>
      <w:r w:rsidR="00351F8B" w:rsidRPr="00FD0D60">
        <w:rPr>
          <w:rFonts w:ascii="HY중고딕" w:eastAsia="HY중고딕" w:hAnsi="맑은 고딕" w:hint="eastAsia"/>
          <w:sz w:val="26"/>
          <w:szCs w:val="26"/>
        </w:rPr>
        <w:t xml:space="preserve">  (</w:t>
      </w:r>
      <w:r w:rsidR="00351F8B" w:rsidRPr="00FD0D60">
        <w:rPr>
          <w:rFonts w:ascii="HY중고딕" w:eastAsia="HY중고딕" w:hAnsi="맑은 고딕" w:hint="eastAsia"/>
          <w:sz w:val="26"/>
          <w:szCs w:val="26"/>
          <w:lang w:eastAsia="ko-KR"/>
        </w:rPr>
        <w:t>음성으로 듣기 위해서 아마라 보우(</w:t>
      </w:r>
      <w:r w:rsidR="00351F8B" w:rsidRPr="00FD0D60">
        <w:rPr>
          <w:rFonts w:ascii="HY중고딕" w:eastAsia="HY중고딕" w:hAnsi="맑은 고딕" w:hint="eastAsia"/>
          <w:sz w:val="26"/>
          <w:szCs w:val="26"/>
        </w:rPr>
        <w:t>Amara Bou)</w:t>
      </w:r>
      <w:r w:rsidR="00351F8B" w:rsidRPr="00FD0D60">
        <w:rPr>
          <w:rFonts w:ascii="HY중고딕" w:eastAsia="HY중고딕" w:hAnsi="맑은 고딕" w:hint="eastAsia"/>
          <w:sz w:val="26"/>
          <w:szCs w:val="26"/>
          <w:lang w:eastAsia="ko-KR"/>
        </w:rPr>
        <w:t>에게 이메일(</w:t>
      </w:r>
      <w:hyperlink r:id="rId29" w:history="1">
        <w:r w:rsidR="00351F8B" w:rsidRPr="00FD0D60">
          <w:rPr>
            <w:rStyle w:val="a8"/>
            <w:rFonts w:ascii="HY중고딕" w:eastAsia="HY중고딕" w:hAnsi="맑은 고딕" w:hint="eastAsia"/>
            <w:color w:val="auto"/>
            <w:sz w:val="26"/>
            <w:szCs w:val="26"/>
          </w:rPr>
          <w:t>amara.bou@undp.org</w:t>
        </w:r>
      </w:hyperlink>
      <w:r w:rsidR="00351F8B" w:rsidRPr="00FD0D60">
        <w:rPr>
          <w:rFonts w:ascii="HY중고딕" w:eastAsia="HY중고딕" w:hAnsi="맑은 고딕" w:hint="eastAsia"/>
          <w:sz w:val="26"/>
          <w:szCs w:val="26"/>
        </w:rPr>
        <w:t>)</w:t>
      </w:r>
      <w:r w:rsidR="00351F8B" w:rsidRPr="00FD0D60">
        <w:rPr>
          <w:rFonts w:ascii="HY중고딕" w:eastAsia="HY중고딕" w:hAnsi="맑은 고딕" w:hint="eastAsia"/>
          <w:sz w:val="26"/>
          <w:szCs w:val="26"/>
          <w:lang w:eastAsia="ko-KR"/>
        </w:rPr>
        <w:t xml:space="preserve">로 연락하면 된다. </w:t>
      </w:r>
    </w:p>
    <w:p w:rsidR="00351F8B" w:rsidRPr="00FD0D60" w:rsidRDefault="00351F8B" w:rsidP="00FD0D60">
      <w:pPr>
        <w:spacing w:after="0"/>
        <w:jc w:val="both"/>
        <w:rPr>
          <w:rFonts w:ascii="HY중고딕" w:eastAsia="HY중고딕" w:hAnsi="맑은 고딕"/>
          <w:sz w:val="26"/>
          <w:szCs w:val="26"/>
        </w:rPr>
      </w:pPr>
    </w:p>
    <w:p w:rsidR="00351F8B" w:rsidRPr="00FD0D60" w:rsidRDefault="00351F8B" w:rsidP="00FD0D60">
      <w:pPr>
        <w:spacing w:after="0"/>
        <w:jc w:val="both"/>
        <w:rPr>
          <w:rFonts w:ascii="HY중고딕" w:eastAsia="HY중고딕" w:hAnsi="맑은 고딕"/>
          <w:sz w:val="26"/>
          <w:szCs w:val="26"/>
        </w:rPr>
      </w:pPr>
    </w:p>
    <w:p w:rsidR="00630B6C" w:rsidRPr="00FD0D60" w:rsidRDefault="00424D03" w:rsidP="00FD0D60">
      <w:pPr>
        <w:keepNext/>
        <w:spacing w:after="0"/>
        <w:jc w:val="both"/>
        <w:rPr>
          <w:rFonts w:ascii="HY중고딕" w:eastAsia="HY중고딕" w:hAnsi="맑은 고딕"/>
          <w:sz w:val="26"/>
          <w:szCs w:val="26"/>
        </w:rPr>
      </w:pPr>
      <w:r w:rsidRPr="00FD0D60">
        <w:rPr>
          <w:rFonts w:ascii="HY중고딕" w:eastAsia="HY중고딕" w:hAnsi="맑은 고딕" w:hint="eastAsia"/>
          <w:noProof/>
          <w:sz w:val="26"/>
          <w:szCs w:val="26"/>
          <w:lang w:eastAsia="ko-KR"/>
        </w:rPr>
        <w:drawing>
          <wp:inline distT="0" distB="0" distL="0" distR="0">
            <wp:extent cx="4953000" cy="3009900"/>
            <wp:effectExtent l="0" t="0" r="0" b="0"/>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0">
                      <a:extLst>
                        <a:ext uri="{28A0092B-C50C-407E-A947-70E740481C1C}">
                          <a14:useLocalDpi xmlns:a14="http://schemas.microsoft.com/office/drawing/2010/main" val="0"/>
                        </a:ext>
                      </a:extLst>
                    </a:blip>
                    <a:srcRect/>
                    <a:stretch>
                      <a:fillRect/>
                    </a:stretch>
                  </pic:blipFill>
                  <pic:spPr>
                    <a:xfrm>
                      <a:off x="0" y="0"/>
                      <a:ext cx="4953000" cy="3009900"/>
                    </a:xfrm>
                    <a:prstGeom prst="rect">
                      <a:avLst/>
                    </a:prstGeom>
                  </pic:spPr>
                </pic:pic>
              </a:graphicData>
            </a:graphic>
          </wp:inline>
        </w:drawing>
      </w:r>
    </w:p>
    <w:p w:rsidR="0058359C" w:rsidRPr="00FD0D60" w:rsidRDefault="0058359C" w:rsidP="00FD0D60">
      <w:pPr>
        <w:pStyle w:val="a5"/>
        <w:jc w:val="both"/>
        <w:rPr>
          <w:rFonts w:ascii="HY중고딕" w:eastAsia="HY중고딕" w:hAnsi="맑은 고딕"/>
          <w:sz w:val="26"/>
          <w:szCs w:val="26"/>
          <w:lang w:val="en-US" w:eastAsia="ko-KR"/>
        </w:rPr>
      </w:pPr>
      <w:r w:rsidRPr="00FD0D60">
        <w:rPr>
          <w:rFonts w:ascii="HY중고딕" w:eastAsia="HY중고딕" w:hAnsi="맑은 고딕" w:hint="eastAsia"/>
          <w:sz w:val="26"/>
          <w:szCs w:val="26"/>
          <w:lang w:val="en-US" w:eastAsia="ko-KR"/>
        </w:rPr>
        <w:t>사진4</w:t>
      </w:r>
      <w:r w:rsidR="00424D03" w:rsidRPr="00FD0D60">
        <w:rPr>
          <w:rFonts w:ascii="HY중고딕" w:eastAsia="HY중고딕" w:hAnsi="맑은 고딕" w:hint="eastAsia"/>
          <w:sz w:val="26"/>
          <w:szCs w:val="26"/>
          <w:lang w:val="en-US" w:eastAsia="ko-KR"/>
        </w:rPr>
        <w:t xml:space="preserve">: </w:t>
      </w:r>
      <w:r w:rsidRPr="00FD0D60">
        <w:rPr>
          <w:rFonts w:ascii="HY중고딕" w:eastAsia="HY중고딕" w:hAnsi="맑은 고딕" w:hint="eastAsia"/>
          <w:sz w:val="26"/>
          <w:szCs w:val="26"/>
          <w:lang w:val="en-US" w:eastAsia="ko-KR"/>
        </w:rPr>
        <w:t xml:space="preserve"> 캄보디아 2014-2018 국가장애전략계획 이행 모니터링에 관한 워크샵 연좌와 참석자 사진. 이 워크샵에서 마라케시 조약에 대해서도 소개했다. </w:t>
      </w:r>
    </w:p>
    <w:p w:rsidR="00630B6C" w:rsidRPr="00FD0D60" w:rsidRDefault="0058359C" w:rsidP="00FD0D60">
      <w:pPr>
        <w:pStyle w:val="a5"/>
        <w:jc w:val="both"/>
        <w:rPr>
          <w:rFonts w:ascii="HY중고딕" w:eastAsia="HY중고딕" w:hAnsi="맑은 고딕"/>
          <w:sz w:val="26"/>
          <w:szCs w:val="26"/>
          <w:lang w:val="en-US" w:eastAsia="ko-KR"/>
        </w:rPr>
      </w:pPr>
      <w:r w:rsidRPr="00FD0D60">
        <w:rPr>
          <w:rFonts w:ascii="HY중고딕" w:eastAsia="HY중고딕" w:hAnsi="맑은 고딕" w:hint="eastAsia"/>
          <w:sz w:val="26"/>
          <w:szCs w:val="26"/>
          <w:lang w:val="en-US" w:eastAsia="ko-KR"/>
        </w:rPr>
        <w:t>*사진출처: 유엔개발</w:t>
      </w:r>
      <w:r w:rsidR="008F4A99" w:rsidRPr="00FD0D60">
        <w:rPr>
          <w:rFonts w:ascii="HY중고딕" w:eastAsia="HY중고딕" w:hAnsi="맑은 고딕" w:hint="eastAsia"/>
          <w:sz w:val="26"/>
          <w:szCs w:val="26"/>
          <w:lang w:val="en-US" w:eastAsia="ko-KR"/>
        </w:rPr>
        <w:t xml:space="preserve">계획 </w:t>
      </w:r>
      <w:r w:rsidRPr="00FD0D60">
        <w:rPr>
          <w:rFonts w:ascii="HY중고딕" w:eastAsia="HY중고딕" w:hAnsi="맑은 고딕" w:hint="eastAsia"/>
          <w:sz w:val="26"/>
          <w:szCs w:val="26"/>
          <w:lang w:val="en-US" w:eastAsia="ko-KR"/>
        </w:rPr>
        <w:t>아마라 보우(</w:t>
      </w:r>
      <w:r w:rsidR="00424D03" w:rsidRPr="00FD0D60">
        <w:rPr>
          <w:rFonts w:ascii="HY중고딕" w:eastAsia="HY중고딕" w:hAnsi="맑은 고딕" w:hint="eastAsia"/>
          <w:sz w:val="26"/>
          <w:szCs w:val="26"/>
          <w:lang w:val="en-US" w:eastAsia="ko-KR"/>
        </w:rPr>
        <w:t>Amara Bou</w:t>
      </w:r>
      <w:r w:rsidRPr="00FD0D60">
        <w:rPr>
          <w:rFonts w:ascii="HY중고딕" w:eastAsia="HY중고딕" w:hAnsi="맑은 고딕" w:hint="eastAsia"/>
          <w:sz w:val="26"/>
          <w:szCs w:val="26"/>
          <w:lang w:val="en-US" w:eastAsia="ko-KR"/>
        </w:rPr>
        <w:t>)</w:t>
      </w:r>
    </w:p>
    <w:p w:rsidR="00630B6C" w:rsidRDefault="00630B6C" w:rsidP="00FD0D60">
      <w:pPr>
        <w:spacing w:after="0"/>
        <w:jc w:val="both"/>
        <w:rPr>
          <w:rFonts w:ascii="HY중고딕" w:eastAsia="MS Mincho" w:hAnsi="맑은 고딕"/>
          <w:b/>
          <w:bCs/>
          <w:sz w:val="26"/>
          <w:szCs w:val="26"/>
          <w:u w:val="single"/>
        </w:rPr>
      </w:pPr>
    </w:p>
    <w:p w:rsidR="00701E8D" w:rsidRDefault="00701E8D" w:rsidP="00FD0D60">
      <w:pPr>
        <w:spacing w:after="0"/>
        <w:jc w:val="both"/>
        <w:rPr>
          <w:rFonts w:ascii="HY중고딕" w:eastAsia="MS Mincho" w:hAnsi="맑은 고딕"/>
          <w:b/>
          <w:bCs/>
          <w:sz w:val="26"/>
          <w:szCs w:val="26"/>
          <w:u w:val="single"/>
        </w:rPr>
      </w:pPr>
    </w:p>
    <w:p w:rsidR="00701E8D" w:rsidRPr="00701E8D" w:rsidRDefault="00701E8D" w:rsidP="00FD0D60">
      <w:pPr>
        <w:spacing w:after="0"/>
        <w:jc w:val="both"/>
        <w:rPr>
          <w:rFonts w:ascii="HY중고딕" w:eastAsia="MS Mincho" w:hAnsi="맑은 고딕"/>
          <w:b/>
          <w:bCs/>
          <w:sz w:val="26"/>
          <w:szCs w:val="26"/>
          <w:u w:val="single"/>
        </w:rPr>
      </w:pPr>
    </w:p>
    <w:p w:rsidR="003D189C" w:rsidRPr="00C8470E" w:rsidRDefault="003D189C" w:rsidP="00FD0D60">
      <w:pPr>
        <w:spacing w:after="0"/>
        <w:jc w:val="both"/>
        <w:rPr>
          <w:rFonts w:ascii="HY중고딕" w:eastAsia="MS Mincho" w:hAnsi="맑은 고딕"/>
          <w:b/>
          <w:bCs/>
          <w:sz w:val="26"/>
          <w:szCs w:val="26"/>
          <w:lang w:eastAsia="ko-KR"/>
        </w:rPr>
      </w:pPr>
      <w:r w:rsidRPr="00FD0D60">
        <w:rPr>
          <w:rFonts w:ascii="HY중고딕" w:eastAsia="HY중고딕" w:hAnsi="맑은 고딕" w:hint="eastAsia"/>
          <w:b/>
          <w:bCs/>
          <w:sz w:val="26"/>
          <w:szCs w:val="26"/>
          <w:lang w:eastAsia="ko-KR"/>
        </w:rPr>
        <w:t>국제노동기구(</w:t>
      </w:r>
      <w:r w:rsidRPr="00FD0D60">
        <w:rPr>
          <w:rFonts w:ascii="HY중고딕" w:eastAsia="HY중고딕" w:hAnsi="맑은 고딕" w:hint="eastAsia"/>
          <w:b/>
          <w:bCs/>
          <w:sz w:val="26"/>
          <w:szCs w:val="26"/>
        </w:rPr>
        <w:t>ILO)-</w:t>
      </w:r>
      <w:r w:rsidRPr="00FD0D60">
        <w:rPr>
          <w:rFonts w:ascii="HY중고딕" w:eastAsia="HY중고딕" w:hAnsi="맑은 고딕" w:hint="eastAsia"/>
          <w:b/>
          <w:bCs/>
          <w:sz w:val="26"/>
          <w:szCs w:val="26"/>
          <w:lang w:eastAsia="ko-KR"/>
        </w:rPr>
        <w:t xml:space="preserve">장애인의 권리를 </w:t>
      </w:r>
      <w:r w:rsidR="00701E8D">
        <w:rPr>
          <w:rFonts w:ascii="HY중고딕" w:eastAsia="HY중고딕" w:hAnsi="맑은 고딕" w:hint="eastAsia"/>
          <w:b/>
          <w:bCs/>
          <w:sz w:val="26"/>
          <w:szCs w:val="26"/>
          <w:lang w:eastAsia="ko-KR"/>
        </w:rPr>
        <w:t>보장하기 위해 기업체가 지원해야하는 것 논의</w:t>
      </w:r>
    </w:p>
    <w:p w:rsidR="00630B6C" w:rsidRPr="00FD0D60" w:rsidRDefault="00BE6D20" w:rsidP="00FD0D60">
      <w:pPr>
        <w:spacing w:after="0"/>
        <w:jc w:val="both"/>
        <w:rPr>
          <w:rFonts w:ascii="HY중고딕" w:eastAsia="HY중고딕" w:hAnsi="맑은 고딕"/>
          <w:sz w:val="26"/>
          <w:szCs w:val="26"/>
          <w:lang w:eastAsia="ko-KR"/>
        </w:rPr>
      </w:pPr>
      <w:r w:rsidRPr="00FD0D60">
        <w:rPr>
          <w:rFonts w:ascii="HY중고딕" w:eastAsia="HY중고딕" w:hAnsi="맑은 고딕" w:cs="바탕체" w:hint="eastAsia"/>
          <w:sz w:val="26"/>
          <w:szCs w:val="26"/>
          <w:lang w:eastAsia="ko-KR"/>
        </w:rPr>
        <w:t xml:space="preserve">유엔 글로벌 컴팩트(Global Compact)와 국제노동기구(ILO)는 </w:t>
      </w:r>
      <w:r w:rsidRPr="00FD0D60">
        <w:rPr>
          <w:rFonts w:ascii="HY중고딕" w:eastAsia="HY중고딕" w:hAnsi="맑은 고딕" w:hint="eastAsia"/>
          <w:sz w:val="26"/>
          <w:szCs w:val="26"/>
        </w:rPr>
        <w:t>“</w:t>
      </w:r>
      <w:r w:rsidRPr="00FD0D60">
        <w:rPr>
          <w:rFonts w:ascii="HY중고딕" w:eastAsia="HY중고딕" w:hAnsi="맑은 고딕" w:cs="바탕체" w:hint="eastAsia"/>
          <w:sz w:val="26"/>
          <w:szCs w:val="26"/>
          <w:lang w:eastAsia="ko-KR"/>
        </w:rPr>
        <w:t xml:space="preserve">장애인의 권리보장에 대한 기업체 안내서-기업체가 장애인을 포용함으로써 이익을 창출하면서 </w:t>
      </w:r>
      <w:r w:rsidR="00987883" w:rsidRPr="00FD0D60">
        <w:rPr>
          <w:rFonts w:ascii="HY중고딕" w:eastAsia="HY중고딕" w:hAnsi="맑은 고딕" w:cs="바탕체" w:hint="eastAsia"/>
          <w:sz w:val="26"/>
          <w:szCs w:val="26"/>
          <w:lang w:eastAsia="ko-KR"/>
        </w:rPr>
        <w:t xml:space="preserve">그들의 </w:t>
      </w:r>
      <w:r w:rsidRPr="00FD0D60">
        <w:rPr>
          <w:rFonts w:ascii="HY중고딕" w:eastAsia="HY중고딕" w:hAnsi="맑은 고딕" w:cs="바탕체" w:hint="eastAsia"/>
          <w:sz w:val="26"/>
          <w:szCs w:val="26"/>
          <w:lang w:eastAsia="ko-KR"/>
        </w:rPr>
        <w:t xml:space="preserve">권리를 </w:t>
      </w:r>
      <w:r w:rsidR="00987883" w:rsidRPr="00FD0D60">
        <w:rPr>
          <w:rFonts w:ascii="HY중고딕" w:eastAsia="HY중고딕" w:hAnsi="맑은 고딕" w:cs="바탕체" w:hint="eastAsia"/>
          <w:sz w:val="26"/>
          <w:szCs w:val="26"/>
          <w:lang w:eastAsia="ko-KR"/>
        </w:rPr>
        <w:t>존중하며</w:t>
      </w:r>
      <w:r w:rsidRPr="00FD0D60">
        <w:rPr>
          <w:rFonts w:ascii="HY중고딕" w:eastAsia="HY중고딕" w:hAnsi="맑은 고딕" w:cs="바탕체" w:hint="eastAsia"/>
          <w:sz w:val="26"/>
          <w:szCs w:val="26"/>
          <w:lang w:eastAsia="ko-KR"/>
        </w:rPr>
        <w:t xml:space="preserve"> </w:t>
      </w:r>
      <w:r w:rsidR="00987883" w:rsidRPr="00FD0D60">
        <w:rPr>
          <w:rFonts w:ascii="HY중고딕" w:eastAsia="HY중고딕" w:hAnsi="맑은 고딕" w:cs="바탕체" w:hint="eastAsia"/>
          <w:sz w:val="26"/>
          <w:szCs w:val="26"/>
          <w:lang w:eastAsia="ko-KR"/>
        </w:rPr>
        <w:t>그들을 지원</w:t>
      </w:r>
      <w:r w:rsidRPr="00FD0D60">
        <w:rPr>
          <w:rFonts w:ascii="HY중고딕" w:eastAsia="HY중고딕" w:hAnsi="맑은 고딕" w:cs="바탕체" w:hint="eastAsia"/>
          <w:sz w:val="26"/>
          <w:szCs w:val="26"/>
          <w:lang w:eastAsia="ko-KR"/>
        </w:rPr>
        <w:t>할 수 있는 방법(원제:</w:t>
      </w:r>
      <w:r w:rsidRPr="00FD0D60">
        <w:rPr>
          <w:rFonts w:ascii="HY중고딕" w:eastAsia="HY중고딕" w:hAnsi="맑은 고딕" w:hint="eastAsia"/>
          <w:sz w:val="26"/>
          <w:szCs w:val="26"/>
        </w:rPr>
        <w:t xml:space="preserve"> Guide for business on the rights of persons with disabilities - How business can respect and support the rights of persons with disabilities and benefit from inclusion)”</w:t>
      </w:r>
      <w:r w:rsidRPr="00FD0D60">
        <w:rPr>
          <w:rFonts w:ascii="HY중고딕" w:eastAsia="HY중고딕" w:hAnsi="맑은 고딕" w:hint="eastAsia"/>
          <w:sz w:val="26"/>
          <w:szCs w:val="26"/>
          <w:lang w:eastAsia="ko-KR"/>
        </w:rPr>
        <w:t>라는 제목으로 읽기</w:t>
      </w:r>
      <w:r w:rsidR="00987883" w:rsidRPr="00FD0D60">
        <w:rPr>
          <w:rFonts w:ascii="HY중고딕" w:eastAsia="HY중고딕" w:hAnsi="맑은 고딕" w:hint="eastAsia"/>
          <w:sz w:val="26"/>
          <w:szCs w:val="26"/>
          <w:lang w:eastAsia="ko-KR"/>
        </w:rPr>
        <w:t xml:space="preserve"> </w:t>
      </w:r>
      <w:r w:rsidRPr="00FD0D60">
        <w:rPr>
          <w:rFonts w:ascii="HY중고딕" w:eastAsia="HY중고딕" w:hAnsi="맑은 고딕" w:hint="eastAsia"/>
          <w:sz w:val="26"/>
          <w:szCs w:val="26"/>
          <w:lang w:eastAsia="ko-KR"/>
        </w:rPr>
        <w:t>쉬운</w:t>
      </w:r>
      <w:r w:rsidR="00987883" w:rsidRPr="00FD0D60">
        <w:rPr>
          <w:rFonts w:ascii="HY중고딕" w:eastAsia="HY중고딕" w:hAnsi="맑은 고딕" w:hint="eastAsia"/>
          <w:sz w:val="26"/>
          <w:szCs w:val="26"/>
          <w:lang w:eastAsia="ko-KR"/>
        </w:rPr>
        <w:t xml:space="preserve"> </w:t>
      </w:r>
      <w:r w:rsidRPr="00FD0D60">
        <w:rPr>
          <w:rFonts w:ascii="HY중고딕" w:eastAsia="HY중고딕" w:hAnsi="맑은 고딕" w:hint="eastAsia"/>
          <w:sz w:val="26"/>
          <w:szCs w:val="26"/>
          <w:lang w:eastAsia="ko-KR"/>
        </w:rPr>
        <w:t>버전의 자료집을 발간했다. 이 안내서</w:t>
      </w:r>
      <w:r w:rsidR="00F03669" w:rsidRPr="00FD0D60">
        <w:rPr>
          <w:rFonts w:ascii="HY중고딕" w:eastAsia="HY중고딕" w:hAnsi="맑은 고딕" w:hint="eastAsia"/>
          <w:sz w:val="26"/>
          <w:szCs w:val="26"/>
          <w:lang w:eastAsia="ko-KR"/>
        </w:rPr>
        <w:t>는 장애인권리협약과 프레임워크에 부합하는 장애포괄적인 직장, 시장, 공동체를 만들 수 있는 구체적인 행동과 방법을 소개한다. 서류는 다음에서 확인할 수 있다.</w:t>
      </w:r>
      <w:r w:rsidR="00424D03" w:rsidRPr="00FD0D60">
        <w:rPr>
          <w:rFonts w:ascii="HY중고딕" w:eastAsia="HY중고딕" w:hAnsi="맑은 고딕" w:hint="eastAsia"/>
          <w:sz w:val="26"/>
          <w:szCs w:val="26"/>
        </w:rPr>
        <w:t xml:space="preserve">: </w:t>
      </w:r>
      <w:hyperlink r:id="rId31" w:history="1">
        <w:r w:rsidR="00424D03" w:rsidRPr="00FD0D60">
          <w:rPr>
            <w:rStyle w:val="a8"/>
            <w:rFonts w:ascii="HY중고딕" w:eastAsia="HY중고딕" w:hAnsi="맑은 고딕" w:hint="eastAsia"/>
            <w:sz w:val="26"/>
            <w:szCs w:val="26"/>
          </w:rPr>
          <w:t>http://bit.ly/2BjHlXZ</w:t>
        </w:r>
      </w:hyperlink>
    </w:p>
    <w:p w:rsidR="00630B6C" w:rsidRPr="00FD0D60" w:rsidRDefault="00630B6C" w:rsidP="00FD0D60">
      <w:pPr>
        <w:spacing w:after="0"/>
        <w:jc w:val="both"/>
        <w:rPr>
          <w:rFonts w:ascii="HY중고딕" w:eastAsia="HY중고딕" w:hAnsi="맑은 고딕"/>
          <w:b/>
          <w:bCs/>
          <w:sz w:val="26"/>
          <w:szCs w:val="26"/>
          <w:u w:val="single"/>
        </w:rPr>
      </w:pPr>
    </w:p>
    <w:p w:rsidR="00630B6C" w:rsidRPr="00FD0D60" w:rsidRDefault="00424D03" w:rsidP="00FD0D60">
      <w:pPr>
        <w:shd w:val="clear" w:color="auto" w:fill="FFFFFF"/>
        <w:jc w:val="both"/>
        <w:rPr>
          <w:rFonts w:ascii="HY중고딕" w:eastAsia="HY중고딕" w:hAnsi="맑은 고딕" w:cs="함초롬돋움"/>
          <w:b/>
          <w:color w:val="000000"/>
          <w:sz w:val="26"/>
          <w:szCs w:val="26"/>
          <w:lang w:eastAsia="ko-KR"/>
        </w:rPr>
      </w:pPr>
      <w:r w:rsidRPr="00FD0D60">
        <w:rPr>
          <w:rFonts w:ascii="HY중고딕" w:eastAsia="HY중고딕" w:hAnsi="맑은 고딕" w:cs="함초롬돋움" w:hint="eastAsia"/>
          <w:b/>
          <w:sz w:val="26"/>
          <w:szCs w:val="26"/>
          <w:u w:val="single"/>
          <w:lang w:eastAsia="ko-KR"/>
        </w:rPr>
        <w:t>국제 장애 행사 일정</w:t>
      </w:r>
    </w:p>
    <w:p w:rsidR="00630B6C" w:rsidRPr="00FD0D60" w:rsidRDefault="00424D03" w:rsidP="00FD0D60">
      <w:pPr>
        <w:spacing w:after="100" w:afterAutospacing="1"/>
        <w:contextualSpacing/>
        <w:jc w:val="both"/>
        <w:rPr>
          <w:rFonts w:ascii="HY중고딕" w:eastAsia="HY중고딕" w:hAnsi="맑은 고딕" w:cs="함초롬돋움"/>
          <w:sz w:val="26"/>
          <w:szCs w:val="26"/>
          <w:lang w:eastAsia="ko-KR"/>
        </w:rPr>
      </w:pPr>
      <w:r w:rsidRPr="00FD0D60">
        <w:rPr>
          <w:rFonts w:ascii="HY중고딕" w:eastAsia="HY중고딕" w:hAnsi="맑은 고딕" w:cs="함초롬돋움" w:hint="eastAsia"/>
          <w:sz w:val="26"/>
          <w:szCs w:val="26"/>
          <w:lang w:eastAsia="ko-KR"/>
        </w:rPr>
        <w:t xml:space="preserve">본 목록에 주요 국제 장애 관련 행사를 추가하려면 </w:t>
      </w:r>
      <w:hyperlink r:id="rId32" w:history="1">
        <w:r w:rsidRPr="00FD0D60">
          <w:rPr>
            <w:rStyle w:val="a8"/>
            <w:rFonts w:ascii="HY중고딕" w:eastAsia="HY중고딕" w:hAnsi="맑은 고딕" w:cs="함초롬돋움" w:hint="eastAsia"/>
            <w:color w:val="auto"/>
            <w:sz w:val="26"/>
            <w:szCs w:val="26"/>
            <w:lang w:eastAsia="ko-KR"/>
          </w:rPr>
          <w:t>enable@un.org</w:t>
        </w:r>
      </w:hyperlink>
      <w:r w:rsidRPr="00FD0D60">
        <w:rPr>
          <w:rFonts w:ascii="HY중고딕" w:eastAsia="HY중고딕" w:hAnsi="맑은 고딕" w:cs="함초롬돋움" w:hint="eastAsia"/>
          <w:sz w:val="26"/>
          <w:szCs w:val="26"/>
          <w:lang w:eastAsia="ko-KR"/>
        </w:rPr>
        <w:t xml:space="preserve"> 로 연락하면 됩니다. 아래의 내용은 UN 인에이블 홈페이지에서도 확인 가능합니다. </w:t>
      </w:r>
    </w:p>
    <w:p w:rsidR="00630B6C" w:rsidRPr="00FD0D60" w:rsidRDefault="00424D03" w:rsidP="00FD0D60">
      <w:pPr>
        <w:spacing w:after="100" w:afterAutospacing="1"/>
        <w:contextualSpacing/>
        <w:jc w:val="both"/>
        <w:rPr>
          <w:rFonts w:ascii="HY중고딕" w:eastAsia="HY중고딕" w:hAnsi="맑은 고딕" w:cs="Arial"/>
          <w:sz w:val="26"/>
          <w:szCs w:val="26"/>
        </w:rPr>
      </w:pPr>
      <w:r w:rsidRPr="00FD0D60">
        <w:rPr>
          <w:rFonts w:ascii="HY중고딕" w:eastAsia="HY중고딕" w:hAnsi="맑은 고딕" w:cs="함초롬돋움" w:hint="eastAsia"/>
          <w:sz w:val="26"/>
          <w:szCs w:val="26"/>
          <w:lang w:eastAsia="ko-KR"/>
        </w:rPr>
        <w:t xml:space="preserve">UN인에이블 홈페이지: </w:t>
      </w:r>
      <w:hyperlink r:id="rId33" w:history="1">
        <w:r w:rsidRPr="00FD0D60">
          <w:rPr>
            <w:rStyle w:val="a8"/>
            <w:rFonts w:ascii="HY중고딕" w:eastAsia="HY중고딕" w:hAnsi="맑은 고딕" w:cs="Arial" w:hint="eastAsia"/>
            <w:sz w:val="26"/>
            <w:szCs w:val="26"/>
          </w:rPr>
          <w:t>http://bit.ly/1syHQs2</w:t>
        </w:r>
      </w:hyperlink>
      <w:r w:rsidRPr="00FD0D60">
        <w:rPr>
          <w:rFonts w:ascii="HY중고딕" w:eastAsia="HY중고딕" w:hAnsi="맑은 고딕" w:cs="Arial" w:hint="eastAsia"/>
          <w:sz w:val="26"/>
          <w:szCs w:val="26"/>
        </w:rPr>
        <w:t xml:space="preserve"> </w:t>
      </w:r>
    </w:p>
    <w:p w:rsidR="00630B6C" w:rsidRPr="00FD0D60" w:rsidRDefault="00630B6C" w:rsidP="00FD0D60">
      <w:pPr>
        <w:spacing w:before="100" w:beforeAutospacing="1" w:after="0"/>
        <w:contextualSpacing/>
        <w:jc w:val="both"/>
        <w:rPr>
          <w:rFonts w:ascii="HY중고딕" w:eastAsia="HY중고딕" w:hAnsi="맑은 고딕" w:cs="Arial"/>
          <w:sz w:val="26"/>
          <w:szCs w:val="26"/>
        </w:rPr>
      </w:pPr>
    </w:p>
    <w:p w:rsidR="00630B6C" w:rsidRPr="00FD0D60" w:rsidRDefault="00424D03" w:rsidP="00FD0D60">
      <w:pPr>
        <w:spacing w:before="100" w:beforeAutospacing="1" w:after="0"/>
        <w:contextualSpacing/>
        <w:jc w:val="both"/>
        <w:rPr>
          <w:rFonts w:ascii="HY중고딕" w:eastAsia="HY중고딕" w:hAnsi="맑은 고딕" w:cs="함초롬돋움"/>
          <w:b/>
          <w:bCs/>
          <w:color w:val="4C5058"/>
          <w:sz w:val="26"/>
          <w:szCs w:val="26"/>
          <w:lang w:val="en" w:eastAsia="ko-KR"/>
        </w:rPr>
      </w:pPr>
      <w:r w:rsidRPr="00FD0D60">
        <w:rPr>
          <w:rFonts w:ascii="HY중고딕" w:eastAsia="HY중고딕" w:hAnsi="맑은 고딕" w:cs="함초롬돋움" w:hint="eastAsia"/>
          <w:b/>
          <w:bCs/>
          <w:color w:val="000000"/>
          <w:sz w:val="26"/>
          <w:szCs w:val="26"/>
        </w:rPr>
        <w:t>2017</w:t>
      </w:r>
      <w:r w:rsidRPr="00FD0D60">
        <w:rPr>
          <w:rFonts w:ascii="HY중고딕" w:eastAsia="HY중고딕" w:hAnsi="맑은 고딕" w:cs="함초롬돋움" w:hint="eastAsia"/>
          <w:b/>
          <w:bCs/>
          <w:color w:val="000000"/>
          <w:sz w:val="26"/>
          <w:szCs w:val="26"/>
          <w:lang w:eastAsia="ko-KR"/>
        </w:rPr>
        <w:t>년 11월 27일-12월 1일</w:t>
      </w:r>
      <w:r w:rsidRPr="00FD0D60">
        <w:rPr>
          <w:rFonts w:ascii="HY중고딕" w:eastAsia="HY중고딕" w:hAnsi="맑은 고딕" w:cs="함초롬돋움" w:hint="eastAsia"/>
          <w:b/>
          <w:bCs/>
          <w:color w:val="000000"/>
          <w:sz w:val="26"/>
          <w:szCs w:val="26"/>
        </w:rPr>
        <w:t xml:space="preserve">: </w:t>
      </w:r>
      <w:r w:rsidRPr="00FD0D60">
        <w:rPr>
          <w:rFonts w:ascii="HY중고딕" w:eastAsia="HY중고딕" w:hAnsi="맑은 고딕" w:cs="함초롬돋움" w:hint="eastAsia"/>
          <w:b/>
          <w:bCs/>
          <w:color w:val="000000"/>
          <w:sz w:val="26"/>
          <w:szCs w:val="26"/>
          <w:lang w:eastAsia="ko-KR"/>
        </w:rPr>
        <w:t>유엔 아시아 태평양 경제 사회 위원회(</w:t>
      </w:r>
      <w:r w:rsidRPr="00FD0D60">
        <w:rPr>
          <w:rFonts w:ascii="HY중고딕" w:eastAsia="HY중고딕" w:hAnsi="맑은 고딕" w:cs="함초롬돋움" w:hint="eastAsia"/>
          <w:b/>
          <w:bCs/>
          <w:color w:val="000000"/>
          <w:sz w:val="26"/>
          <w:szCs w:val="26"/>
        </w:rPr>
        <w:t xml:space="preserve">UNESCAP) </w:t>
      </w:r>
      <w:r w:rsidRPr="00FD0D60">
        <w:rPr>
          <w:rFonts w:ascii="HY중고딕" w:eastAsia="HY중고딕" w:hAnsi="맑은 고딕" w:cs="함초롬돋움" w:hint="eastAsia"/>
          <w:b/>
          <w:bCs/>
          <w:color w:val="000000"/>
          <w:sz w:val="26"/>
          <w:szCs w:val="26"/>
          <w:lang w:eastAsia="ko-KR"/>
        </w:rPr>
        <w:t>아태장애인10년(인천전략) 중간평가 고위급정부간회의 개최(중국 베이징)</w:t>
      </w:r>
    </w:p>
    <w:p w:rsidR="00FD0D60" w:rsidRDefault="00424D03" w:rsidP="00FD0D60">
      <w:pPr>
        <w:spacing w:after="0"/>
        <w:jc w:val="both"/>
        <w:rPr>
          <w:rFonts w:ascii="HY중고딕" w:eastAsia="HY중고딕" w:hAnsi="맑은 고딕" w:cs="함초롬돋움"/>
          <w:sz w:val="26"/>
          <w:szCs w:val="26"/>
          <w:lang w:val="en" w:eastAsia="ko-KR"/>
        </w:rPr>
      </w:pPr>
      <w:r w:rsidRPr="00FD0D60">
        <w:rPr>
          <w:rFonts w:ascii="HY중고딕" w:eastAsia="HY중고딕" w:hAnsi="맑은 고딕" w:cs="함초롬돋움" w:hint="eastAsia"/>
          <w:sz w:val="26"/>
          <w:szCs w:val="26"/>
          <w:lang w:val="en" w:eastAsia="ko-KR"/>
        </w:rPr>
        <w:t xml:space="preserve">자세한 정보는 </w:t>
      </w:r>
      <w:r w:rsidR="00701E8D">
        <w:rPr>
          <w:rFonts w:ascii="HY중고딕" w:eastAsia="HY중고딕" w:hAnsi="맑은 고딕" w:cs="함초롬돋움" w:hint="eastAsia"/>
          <w:sz w:val="26"/>
          <w:szCs w:val="26"/>
          <w:lang w:val="en" w:eastAsia="ko-KR"/>
        </w:rPr>
        <w:t xml:space="preserve">다음을 확인하면 </w:t>
      </w:r>
      <w:r w:rsidRPr="00FD0D60">
        <w:rPr>
          <w:rFonts w:ascii="HY중고딕" w:eastAsia="HY중고딕" w:hAnsi="맑은 고딕" w:cs="함초롬돋움" w:hint="eastAsia"/>
          <w:sz w:val="26"/>
          <w:szCs w:val="26"/>
          <w:lang w:val="en" w:eastAsia="ko-KR"/>
        </w:rPr>
        <w:t xml:space="preserve">된다: </w:t>
      </w:r>
    </w:p>
    <w:p w:rsidR="00630B6C" w:rsidRPr="00FD0D60" w:rsidRDefault="000E1A3B" w:rsidP="00FD0D60">
      <w:pPr>
        <w:spacing w:after="0"/>
        <w:jc w:val="both"/>
        <w:rPr>
          <w:rFonts w:ascii="HY중고딕" w:eastAsia="HY중고딕" w:hAnsi="맑은 고딕"/>
          <w:b/>
          <w:bCs/>
          <w:sz w:val="26"/>
          <w:szCs w:val="26"/>
        </w:rPr>
      </w:pPr>
      <w:hyperlink r:id="rId34" w:history="1">
        <w:r w:rsidR="00424D03" w:rsidRPr="00FD0D60">
          <w:rPr>
            <w:rStyle w:val="a8"/>
            <w:rFonts w:ascii="HY중고딕" w:eastAsia="HY중고딕" w:hAnsi="맑은 고딕" w:hint="eastAsia"/>
            <w:sz w:val="26"/>
            <w:szCs w:val="26"/>
          </w:rPr>
          <w:t>http://www.unescap.org/disabilityhighlevelmeeting2017/</w:t>
        </w:r>
      </w:hyperlink>
    </w:p>
    <w:p w:rsidR="00630B6C" w:rsidRPr="00FD0D60" w:rsidRDefault="00630B6C" w:rsidP="00FD0D60">
      <w:pPr>
        <w:spacing w:after="0"/>
        <w:jc w:val="both"/>
        <w:rPr>
          <w:rFonts w:ascii="HY중고딕" w:eastAsia="HY중고딕" w:hAnsi="맑은 고딕"/>
          <w:sz w:val="26"/>
          <w:szCs w:val="26"/>
        </w:rPr>
      </w:pPr>
    </w:p>
    <w:p w:rsidR="00630B6C" w:rsidRPr="00FD0D60" w:rsidRDefault="00424D03" w:rsidP="00FD0D60">
      <w:pPr>
        <w:spacing w:after="0"/>
        <w:jc w:val="both"/>
        <w:rPr>
          <w:rFonts w:ascii="HY중고딕" w:eastAsia="HY중고딕" w:hAnsi="맑은 고딕" w:cs="Arial"/>
          <w:b/>
          <w:bCs/>
          <w:sz w:val="26"/>
          <w:szCs w:val="26"/>
          <w:lang w:val="en-GB"/>
        </w:rPr>
      </w:pPr>
      <w:r w:rsidRPr="00FD0D60">
        <w:rPr>
          <w:rFonts w:ascii="HY중고딕" w:eastAsia="HY중고딕" w:hAnsi="맑은 고딕" w:cs="Arial" w:hint="eastAsia"/>
          <w:b/>
          <w:bCs/>
          <w:sz w:val="26"/>
          <w:szCs w:val="26"/>
          <w:lang w:val="en-GB"/>
        </w:rPr>
        <w:t>2017년 12월 5일: '장애여성과 장애소녀 대상 강제 불임 종결'에 관한 청문회 개최(브루셀 유럽의회)</w:t>
      </w:r>
    </w:p>
    <w:p w:rsidR="00630B6C" w:rsidRPr="00FD0D60" w:rsidRDefault="00424D03" w:rsidP="00FD0D60">
      <w:pPr>
        <w:spacing w:after="0"/>
        <w:jc w:val="both"/>
        <w:rPr>
          <w:rFonts w:ascii="HY중고딕" w:eastAsia="HY중고딕" w:hAnsi="맑은 고딕" w:cs="Arial"/>
          <w:sz w:val="26"/>
          <w:szCs w:val="26"/>
          <w:lang w:val="en-GB"/>
        </w:rPr>
      </w:pPr>
      <w:r w:rsidRPr="00FD0D60">
        <w:rPr>
          <w:rFonts w:ascii="HY중고딕" w:eastAsia="HY중고딕" w:hAnsi="맑은 고딕" w:cs="Arial" w:hint="eastAsia"/>
          <w:sz w:val="26"/>
          <w:szCs w:val="26"/>
          <w:lang w:val="en-GB"/>
        </w:rPr>
        <w:t>유럽</w:t>
      </w:r>
      <w:r w:rsidR="00794164" w:rsidRPr="00FD0D60">
        <w:rPr>
          <w:rFonts w:ascii="HY중고딕" w:eastAsia="HY중고딕" w:hAnsi="맑은 고딕" w:cs="Arial" w:hint="eastAsia"/>
          <w:sz w:val="26"/>
          <w:szCs w:val="26"/>
          <w:lang w:val="en-GB" w:eastAsia="ko-KR"/>
        </w:rPr>
        <w:t xml:space="preserve"> </w:t>
      </w:r>
      <w:r w:rsidRPr="00FD0D60">
        <w:rPr>
          <w:rFonts w:ascii="HY중고딕" w:eastAsia="HY중고딕" w:hAnsi="맑은 고딕" w:cs="Arial" w:hint="eastAsia"/>
          <w:sz w:val="26"/>
          <w:szCs w:val="26"/>
          <w:lang w:val="en-GB"/>
        </w:rPr>
        <w:t>지역</w:t>
      </w:r>
      <w:r w:rsidR="00794164" w:rsidRPr="00FD0D60">
        <w:rPr>
          <w:rFonts w:ascii="HY중고딕" w:eastAsia="HY중고딕" w:hAnsi="맑은 고딕" w:cs="Arial" w:hint="eastAsia"/>
          <w:sz w:val="26"/>
          <w:szCs w:val="26"/>
          <w:lang w:val="en-GB" w:eastAsia="ko-KR"/>
        </w:rPr>
        <w:t>의</w:t>
      </w:r>
      <w:r w:rsidRPr="00FD0D60">
        <w:rPr>
          <w:rFonts w:ascii="HY중고딕" w:eastAsia="HY중고딕" w:hAnsi="맑은 고딕" w:cs="Arial" w:hint="eastAsia"/>
          <w:sz w:val="26"/>
          <w:szCs w:val="26"/>
          <w:lang w:val="en-GB"/>
        </w:rPr>
        <w:t xml:space="preserve"> 장애여성과 장애소녀들은 </w:t>
      </w:r>
      <w:r w:rsidR="00794164" w:rsidRPr="00FD0D60">
        <w:rPr>
          <w:rFonts w:ascii="HY중고딕" w:eastAsia="HY중고딕" w:hAnsi="맑은 고딕" w:cs="Arial" w:hint="eastAsia"/>
          <w:sz w:val="26"/>
          <w:szCs w:val="26"/>
          <w:lang w:val="en-GB" w:eastAsia="ko-KR"/>
        </w:rPr>
        <w:t xml:space="preserve">적절한 </w:t>
      </w:r>
      <w:r w:rsidRPr="00FD0D60">
        <w:rPr>
          <w:rFonts w:ascii="HY중고딕" w:eastAsia="HY중고딕" w:hAnsi="맑은 고딕" w:cs="Arial" w:hint="eastAsia"/>
          <w:sz w:val="26"/>
          <w:szCs w:val="26"/>
          <w:lang w:val="en-GB"/>
        </w:rPr>
        <w:t>안내</w:t>
      </w:r>
      <w:r w:rsidR="00794164" w:rsidRPr="00FD0D60">
        <w:rPr>
          <w:rFonts w:ascii="HY중고딕" w:eastAsia="HY중고딕" w:hAnsi="맑은 고딕" w:cs="Arial" w:hint="eastAsia"/>
          <w:sz w:val="26"/>
          <w:szCs w:val="26"/>
          <w:lang w:val="en-GB" w:eastAsia="ko-KR"/>
        </w:rPr>
        <w:t>나</w:t>
      </w:r>
      <w:r w:rsidRPr="00FD0D60">
        <w:rPr>
          <w:rFonts w:ascii="HY중고딕" w:eastAsia="HY중고딕" w:hAnsi="맑은 고딕" w:cs="Arial" w:hint="eastAsia"/>
          <w:sz w:val="26"/>
          <w:szCs w:val="26"/>
          <w:lang w:val="en-GB"/>
        </w:rPr>
        <w:t xml:space="preserve"> 동의 없이 강제</w:t>
      </w:r>
      <w:r w:rsidR="00794164" w:rsidRPr="00FD0D60">
        <w:rPr>
          <w:rFonts w:ascii="HY중고딕" w:eastAsia="HY중고딕" w:hAnsi="맑은 고딕" w:cs="Arial" w:hint="eastAsia"/>
          <w:sz w:val="26"/>
          <w:szCs w:val="26"/>
          <w:lang w:val="en-GB" w:eastAsia="ko-KR"/>
        </w:rPr>
        <w:t>로</w:t>
      </w:r>
      <w:r w:rsidRPr="00FD0D60">
        <w:rPr>
          <w:rFonts w:ascii="HY중고딕" w:eastAsia="HY중고딕" w:hAnsi="맑은 고딕" w:cs="Arial" w:hint="eastAsia"/>
          <w:sz w:val="26"/>
          <w:szCs w:val="26"/>
          <w:lang w:val="en-GB"/>
        </w:rPr>
        <w:t xml:space="preserve"> 불임시술을 </w:t>
      </w:r>
      <w:r w:rsidR="00794164" w:rsidRPr="00FD0D60">
        <w:rPr>
          <w:rFonts w:ascii="HY중고딕" w:eastAsia="HY중고딕" w:hAnsi="맑은 고딕" w:cs="Arial" w:hint="eastAsia"/>
          <w:sz w:val="26"/>
          <w:szCs w:val="26"/>
          <w:lang w:val="en-GB" w:eastAsia="ko-KR"/>
        </w:rPr>
        <w:t>받는</w:t>
      </w:r>
      <w:r w:rsidRPr="00FD0D60">
        <w:rPr>
          <w:rFonts w:ascii="HY중고딕" w:eastAsia="HY중고딕" w:hAnsi="맑은 고딕" w:cs="Arial" w:hint="eastAsia"/>
          <w:sz w:val="26"/>
          <w:szCs w:val="26"/>
          <w:lang w:val="en-GB"/>
        </w:rPr>
        <w:t xml:space="preserve"> 등</w:t>
      </w:r>
      <w:r w:rsidR="00794164" w:rsidRPr="00FD0D60">
        <w:rPr>
          <w:rFonts w:ascii="HY중고딕" w:eastAsia="HY중고딕" w:hAnsi="맑은 고딕" w:cs="Arial" w:hint="eastAsia"/>
          <w:sz w:val="26"/>
          <w:szCs w:val="26"/>
          <w:lang w:val="en-GB" w:eastAsia="ko-KR"/>
        </w:rPr>
        <w:t>의 인권 침해를</w:t>
      </w:r>
      <w:r w:rsidRPr="00FD0D60">
        <w:rPr>
          <w:rFonts w:ascii="HY중고딕" w:eastAsia="HY중고딕" w:hAnsi="맑은 고딕" w:cs="Arial" w:hint="eastAsia"/>
          <w:sz w:val="26"/>
          <w:szCs w:val="26"/>
          <w:lang w:val="en-GB"/>
        </w:rPr>
        <w:t xml:space="preserve"> </w:t>
      </w:r>
      <w:r w:rsidR="00B7562D">
        <w:rPr>
          <w:rFonts w:ascii="HY중고딕" w:eastAsia="HY중고딕" w:hAnsi="맑은 고딕" w:cs="Arial" w:hint="eastAsia"/>
          <w:sz w:val="26"/>
          <w:szCs w:val="26"/>
          <w:lang w:val="en-GB" w:eastAsia="ko-KR"/>
        </w:rPr>
        <w:t>받고 있다</w:t>
      </w:r>
      <w:r w:rsidRPr="00FD0D60">
        <w:rPr>
          <w:rFonts w:ascii="HY중고딕" w:eastAsia="HY중고딕" w:hAnsi="맑은 고딕" w:cs="Arial" w:hint="eastAsia"/>
          <w:sz w:val="26"/>
          <w:szCs w:val="26"/>
          <w:lang w:val="en-GB"/>
        </w:rPr>
        <w:t xml:space="preserve">. </w:t>
      </w:r>
      <w:r w:rsidR="00794164" w:rsidRPr="00FD0D60">
        <w:rPr>
          <w:rFonts w:ascii="HY중고딕" w:eastAsia="HY중고딕" w:hAnsi="맑은 고딕" w:cs="Arial" w:hint="eastAsia"/>
          <w:sz w:val="26"/>
          <w:szCs w:val="26"/>
          <w:lang w:val="en-GB"/>
        </w:rPr>
        <w:t>이</w:t>
      </w:r>
      <w:r w:rsidR="00794164" w:rsidRPr="00FD0D60">
        <w:rPr>
          <w:rFonts w:ascii="HY중고딕" w:eastAsia="HY중고딕" w:hAnsi="맑은 고딕" w:cs="Arial" w:hint="eastAsia"/>
          <w:sz w:val="26"/>
          <w:szCs w:val="26"/>
          <w:lang w:val="en-GB" w:eastAsia="ko-KR"/>
        </w:rPr>
        <w:t>는</w:t>
      </w:r>
      <w:r w:rsidRPr="00FD0D60">
        <w:rPr>
          <w:rFonts w:ascii="HY중고딕" w:eastAsia="HY중고딕" w:hAnsi="맑은 고딕" w:cs="Arial" w:hint="eastAsia"/>
          <w:sz w:val="26"/>
          <w:szCs w:val="26"/>
          <w:lang w:val="en-GB"/>
        </w:rPr>
        <w:t xml:space="preserve"> 장애여성과 장애소녀의 </w:t>
      </w:r>
      <w:r w:rsidR="00794164" w:rsidRPr="00FD0D60">
        <w:rPr>
          <w:rFonts w:ascii="HY중고딕" w:eastAsia="HY중고딕" w:hAnsi="맑은 고딕" w:cs="Arial" w:hint="eastAsia"/>
          <w:sz w:val="26"/>
          <w:szCs w:val="26"/>
          <w:lang w:val="en-GB" w:eastAsia="ko-KR"/>
        </w:rPr>
        <w:t>존</w:t>
      </w:r>
      <w:r w:rsidRPr="00FD0D60">
        <w:rPr>
          <w:rFonts w:ascii="HY중고딕" w:eastAsia="HY중고딕" w:hAnsi="맑은 고딕" w:cs="Arial" w:hint="eastAsia"/>
          <w:sz w:val="26"/>
          <w:szCs w:val="26"/>
          <w:lang w:val="en-GB"/>
        </w:rPr>
        <w:t>엄과 성적</w:t>
      </w:r>
      <w:r w:rsidR="00794164" w:rsidRPr="00FD0D60">
        <w:rPr>
          <w:rFonts w:ascii="HY중고딕" w:eastAsia="HY중고딕" w:hAnsi="맑은 고딕" w:cs="Arial" w:hint="eastAsia"/>
          <w:sz w:val="26"/>
          <w:szCs w:val="26"/>
          <w:lang w:val="en-GB" w:eastAsia="ko-KR"/>
        </w:rPr>
        <w:t xml:space="preserve"> </w:t>
      </w:r>
      <w:r w:rsidRPr="00FD0D60">
        <w:rPr>
          <w:rFonts w:ascii="HY중고딕" w:eastAsia="HY중고딕" w:hAnsi="맑은 고딕" w:cs="Arial" w:hint="eastAsia"/>
          <w:sz w:val="26"/>
          <w:szCs w:val="26"/>
          <w:lang w:val="en-GB"/>
        </w:rPr>
        <w:t>권리, 출산할 권리에 대한 힘을 빼앗는 것</w:t>
      </w:r>
      <w:r w:rsidR="00E455A4" w:rsidRPr="00FD0D60">
        <w:rPr>
          <w:rFonts w:ascii="HY중고딕" w:eastAsia="HY중고딕" w:hAnsi="맑은 고딕" w:cs="Arial" w:hint="eastAsia"/>
          <w:sz w:val="26"/>
          <w:szCs w:val="26"/>
          <w:lang w:val="en-GB" w:eastAsia="ko-KR"/>
        </w:rPr>
        <w:t xml:space="preserve">으로, </w:t>
      </w:r>
      <w:r w:rsidRPr="00FD0D60">
        <w:rPr>
          <w:rFonts w:ascii="HY중고딕" w:eastAsia="HY중고딕" w:hAnsi="맑은 고딕" w:cs="Arial" w:hint="eastAsia"/>
          <w:sz w:val="26"/>
          <w:szCs w:val="26"/>
          <w:lang w:val="en-GB"/>
        </w:rPr>
        <w:t xml:space="preserve">유럽장애포럼(European Disability Forum)은 장애여성과 장애소녀를 대상으로 가해지는 강제 불임시술 종결에 대한 인식을 </w:t>
      </w:r>
      <w:r w:rsidR="00794164" w:rsidRPr="00FD0D60">
        <w:rPr>
          <w:rFonts w:ascii="HY중고딕" w:eastAsia="HY중고딕" w:hAnsi="맑은 고딕" w:cs="Arial" w:hint="eastAsia"/>
          <w:sz w:val="26"/>
          <w:szCs w:val="26"/>
          <w:lang w:val="en-GB" w:eastAsia="ko-KR"/>
        </w:rPr>
        <w:t>증진시키</w:t>
      </w:r>
      <w:r w:rsidRPr="00FD0D60">
        <w:rPr>
          <w:rFonts w:ascii="HY중고딕" w:eastAsia="HY중고딕" w:hAnsi="맑은 고딕" w:cs="Arial" w:hint="eastAsia"/>
          <w:sz w:val="26"/>
          <w:szCs w:val="26"/>
          <w:lang w:val="en-GB"/>
        </w:rPr>
        <w:t xml:space="preserve">기 </w:t>
      </w:r>
      <w:r w:rsidR="00E455A4" w:rsidRPr="00FD0D60">
        <w:rPr>
          <w:rFonts w:ascii="HY중고딕" w:eastAsia="HY중고딕" w:hAnsi="맑은 고딕" w:cs="Arial" w:hint="eastAsia"/>
          <w:sz w:val="26"/>
          <w:szCs w:val="26"/>
          <w:lang w:val="en-GB"/>
        </w:rPr>
        <w:t>위해</w:t>
      </w:r>
      <w:r w:rsidRPr="00FD0D60">
        <w:rPr>
          <w:rFonts w:ascii="HY중고딕" w:eastAsia="HY중고딕" w:hAnsi="맑은 고딕" w:cs="Arial" w:hint="eastAsia"/>
          <w:sz w:val="26"/>
          <w:szCs w:val="26"/>
          <w:lang w:val="en-GB"/>
        </w:rPr>
        <w:t xml:space="preserve"> 2017년 12월 5일 청문회를 가질 </w:t>
      </w:r>
      <w:r w:rsidR="00B635ED" w:rsidRPr="00FD0D60">
        <w:rPr>
          <w:rFonts w:ascii="HY중고딕" w:eastAsia="HY중고딕" w:hAnsi="맑은 고딕" w:cs="Arial" w:hint="eastAsia"/>
          <w:sz w:val="26"/>
          <w:szCs w:val="26"/>
          <w:lang w:val="en-GB" w:eastAsia="ko-KR"/>
        </w:rPr>
        <w:t>예정이며,</w:t>
      </w:r>
      <w:r w:rsidRPr="00FD0D60">
        <w:rPr>
          <w:rFonts w:ascii="HY중고딕" w:eastAsia="HY중고딕" w:hAnsi="맑은 고딕" w:cs="Arial" w:hint="eastAsia"/>
          <w:sz w:val="26"/>
          <w:szCs w:val="26"/>
          <w:lang w:val="en-GB"/>
        </w:rPr>
        <w:t xml:space="preserve"> </w:t>
      </w:r>
      <w:r w:rsidR="00B635ED" w:rsidRPr="00FD0D60">
        <w:rPr>
          <w:rFonts w:ascii="HY중고딕" w:eastAsia="HY중고딕" w:hAnsi="맑은 고딕" w:cs="Arial" w:hint="eastAsia"/>
          <w:sz w:val="26"/>
          <w:szCs w:val="26"/>
          <w:lang w:val="en-GB"/>
        </w:rPr>
        <w:t xml:space="preserve">이 </w:t>
      </w:r>
      <w:r w:rsidR="00B635ED" w:rsidRPr="00FD0D60">
        <w:rPr>
          <w:rFonts w:ascii="HY중고딕" w:eastAsia="HY중고딕" w:hAnsi="맑은 고딕" w:cs="Arial" w:hint="eastAsia"/>
          <w:sz w:val="26"/>
          <w:szCs w:val="26"/>
          <w:lang w:val="en-GB" w:eastAsia="ko-KR"/>
        </w:rPr>
        <w:t>자리에서</w:t>
      </w:r>
      <w:r w:rsidRPr="00FD0D60">
        <w:rPr>
          <w:rFonts w:ascii="HY중고딕" w:eastAsia="HY중고딕" w:hAnsi="맑은 고딕" w:cs="Arial" w:hint="eastAsia"/>
          <w:sz w:val="26"/>
          <w:szCs w:val="26"/>
          <w:lang w:val="en-GB"/>
        </w:rPr>
        <w:t xml:space="preserve"> 여성에게 가해지는 모든 형태의 폭력을 금지할 것을 요구할 것이다. </w:t>
      </w:r>
      <w:r w:rsidRPr="00FD0D60">
        <w:rPr>
          <w:rFonts w:ascii="HY중고딕" w:eastAsia="HY중고딕" w:hAnsi="맑은 고딕" w:cs="Arial" w:hint="eastAsia"/>
          <w:sz w:val="26"/>
          <w:szCs w:val="26"/>
          <w:lang w:val="en-GB"/>
        </w:rPr>
        <w:lastRenderedPageBreak/>
        <w:t>이 청문회에는 유럽 전역의 여성장애인 당사자, 여성인권기관, 시민사회, 인권분야 이해관계자, 유엔 대표, 유럽연합 기관 등이 참가할 것이다</w:t>
      </w:r>
      <w:r w:rsidR="00C8470E">
        <w:rPr>
          <w:rFonts w:ascii="HY중고딕" w:eastAsia="HY중고딕" w:hAnsi="맑은 고딕" w:cs="Arial" w:hint="eastAsia"/>
          <w:sz w:val="26"/>
          <w:szCs w:val="26"/>
          <w:lang w:val="en-GB"/>
        </w:rPr>
        <w:t>.</w:t>
      </w:r>
      <w:r w:rsidR="00C8470E">
        <w:rPr>
          <w:rFonts w:ascii="HY중고딕" w:eastAsia="HY중고딕" w:hAnsi="맑은 고딕" w:cs="Arial"/>
          <w:sz w:val="26"/>
          <w:szCs w:val="26"/>
          <w:lang w:val="en-GB"/>
        </w:rPr>
        <w:t xml:space="preserve"> </w:t>
      </w:r>
      <w:r w:rsidRPr="00FD0D60">
        <w:rPr>
          <w:rFonts w:ascii="HY중고딕" w:eastAsia="HY중고딕" w:hAnsi="맑은 고딕" w:cs="Arial" w:hint="eastAsia"/>
          <w:sz w:val="26"/>
          <w:szCs w:val="26"/>
          <w:lang w:val="en-GB"/>
        </w:rPr>
        <w:t>(자세한 정보를 위해서는 루시아 다리노(Lucia D’Arino)의 이메일(</w:t>
      </w:r>
      <w:hyperlink r:id="rId35" w:history="1">
        <w:r w:rsidRPr="00FD0D60">
          <w:rPr>
            <w:rStyle w:val="a8"/>
            <w:rFonts w:ascii="HY중고딕" w:eastAsia="HY중고딕" w:hAnsi="맑은 고딕" w:cs="Arial" w:hint="eastAsia"/>
            <w:color w:val="auto"/>
            <w:sz w:val="26"/>
            <w:szCs w:val="26"/>
            <w:lang w:val="en-GB"/>
          </w:rPr>
          <w:t>lucia.darino@edf-feph.org</w:t>
        </w:r>
      </w:hyperlink>
      <w:r w:rsidRPr="00FD0D60">
        <w:rPr>
          <w:rFonts w:ascii="HY중고딕" w:eastAsia="HY중고딕" w:hAnsi="맑은 고딕" w:cs="Arial" w:hint="eastAsia"/>
          <w:sz w:val="26"/>
          <w:szCs w:val="26"/>
          <w:lang w:val="en-GB"/>
        </w:rPr>
        <w:t xml:space="preserve">)로 연락하면 된다.  ) 청문회에 대한 자세한 정보는 다음에서 확인할 수 있다: </w:t>
      </w:r>
      <w:hyperlink r:id="rId36" w:history="1">
        <w:r w:rsidRPr="00FD0D60">
          <w:rPr>
            <w:rStyle w:val="a8"/>
            <w:rFonts w:ascii="HY중고딕" w:eastAsia="HY중고딕" w:hAnsi="맑은 고딕" w:cs="Arial" w:hint="eastAsia"/>
            <w:sz w:val="26"/>
            <w:szCs w:val="26"/>
            <w:lang w:val="en-GB"/>
          </w:rPr>
          <w:t>http://bit.ly/2zZdFAX</w:t>
        </w:r>
      </w:hyperlink>
      <w:r w:rsidRPr="00FD0D60">
        <w:rPr>
          <w:rFonts w:ascii="HY중고딕" w:eastAsia="HY중고딕" w:hAnsi="맑은 고딕" w:cs="Arial" w:hint="eastAsia"/>
          <w:sz w:val="26"/>
          <w:szCs w:val="26"/>
          <w:lang w:val="en-GB"/>
        </w:rPr>
        <w:t xml:space="preserve"> </w:t>
      </w:r>
    </w:p>
    <w:p w:rsidR="00630B6C" w:rsidRPr="00FD0D60" w:rsidRDefault="00630B6C" w:rsidP="00FD0D60">
      <w:pPr>
        <w:spacing w:after="0"/>
        <w:jc w:val="both"/>
        <w:rPr>
          <w:rFonts w:ascii="HY중고딕" w:eastAsia="HY중고딕" w:hAnsi="맑은 고딕" w:cs="Arial"/>
          <w:sz w:val="26"/>
          <w:szCs w:val="26"/>
          <w:u w:val="single"/>
          <w:lang w:val="en-GB"/>
        </w:rPr>
      </w:pPr>
    </w:p>
    <w:p w:rsidR="00630B6C" w:rsidRPr="00FD0D60" w:rsidRDefault="00424D03" w:rsidP="00FD0D60">
      <w:pPr>
        <w:spacing w:after="0"/>
        <w:jc w:val="both"/>
        <w:rPr>
          <w:ins w:id="1" w:author="만든 이" w:date="2017-12-10T18:34:00Z"/>
          <w:rFonts w:ascii="HY중고딕" w:eastAsia="HY중고딕" w:hAnsi="맑은 고딕" w:cs="Arial"/>
          <w:sz w:val="26"/>
          <w:szCs w:val="26"/>
          <w:u w:val="single"/>
          <w:lang w:val="en-GB"/>
        </w:rPr>
      </w:pPr>
      <w:r w:rsidRPr="00FD0D60">
        <w:rPr>
          <w:rFonts w:ascii="HY중고딕" w:eastAsia="HY중고딕" w:hAnsi="맑은 고딕" w:hint="eastAsia"/>
          <w:b/>
          <w:bCs/>
          <w:sz w:val="26"/>
          <w:szCs w:val="26"/>
          <w:lang w:eastAsia="nb-NO"/>
        </w:rPr>
        <w:t>2017년 12월 6일: "아무도 배제하지 않는다"에 관한 세미나 개최(노르웨이 오슬로우)</w:t>
      </w:r>
    </w:p>
    <w:p w:rsidR="00630B6C" w:rsidRPr="00FD0D60" w:rsidRDefault="00424D03" w:rsidP="00FD0D60">
      <w:pPr>
        <w:shd w:val="clear" w:color="auto" w:fill="FFFFFF"/>
        <w:spacing w:after="0"/>
        <w:jc w:val="both"/>
        <w:textAlignment w:val="baseline"/>
        <w:rPr>
          <w:rFonts w:ascii="HY중고딕" w:eastAsia="HY중고딕" w:hAnsi="맑은 고딕"/>
          <w:sz w:val="26"/>
          <w:szCs w:val="26"/>
        </w:rPr>
      </w:pPr>
      <w:r w:rsidRPr="00FD0D60">
        <w:rPr>
          <w:rFonts w:ascii="HY중고딕" w:eastAsia="HY중고딕" w:hAnsi="맑은 고딕" w:hint="eastAsia"/>
          <w:sz w:val="26"/>
          <w:szCs w:val="26"/>
          <w:shd w:val="clear" w:color="auto" w:fill="FFFFFF"/>
        </w:rPr>
        <w:t>아틀라스-연맹(Atlas-Alliance)과 노르웨이 인권센터(</w:t>
      </w:r>
      <w:r w:rsidRPr="00FD0D60">
        <w:rPr>
          <w:rFonts w:ascii="HY중고딕" w:eastAsia="HY중고딕" w:hAnsi="맑은 고딕" w:hint="eastAsia"/>
          <w:sz w:val="26"/>
          <w:szCs w:val="26"/>
          <w:lang w:eastAsia="nb-NO"/>
        </w:rPr>
        <w:t>Norwegian Center for Human Rights), 플랜 인터내셔널 노르웨이(Plan International Norway)는 포괄적인 개발에 관한 일일 세미나를 개최한다. "아무도 배제하지 않는다(원문:Leaving no one behind)"는 장애인권리협약과 지속가능한개발목표에 내제된 인권의 원칙이다. 개발협력이 장애인에게도 영향을 미치는지 확인하기 위해서 필수적으로 모니터링</w:t>
      </w:r>
      <w:r w:rsidR="00E455A4" w:rsidRPr="00FD0D60">
        <w:rPr>
          <w:rFonts w:ascii="HY중고딕" w:eastAsia="HY중고딕" w:hAnsi="맑은 고딕" w:hint="eastAsia"/>
          <w:sz w:val="26"/>
          <w:szCs w:val="26"/>
          <w:lang w:eastAsia="ko-KR"/>
        </w:rPr>
        <w:t>하는 것이 필요하</w:t>
      </w:r>
      <w:r w:rsidRPr="00FD0D60">
        <w:rPr>
          <w:rFonts w:ascii="HY중고딕" w:eastAsia="HY중고딕" w:hAnsi="맑은 고딕" w:hint="eastAsia"/>
          <w:sz w:val="26"/>
          <w:szCs w:val="26"/>
          <w:lang w:eastAsia="nb-NO"/>
        </w:rPr>
        <w:t>다. 이 세미나의 목적은 장애포괄적인 개발전략을 이행 및 모니터</w:t>
      </w:r>
      <w:r w:rsidR="00E455A4" w:rsidRPr="00FD0D60">
        <w:rPr>
          <w:rFonts w:ascii="HY중고딕" w:eastAsia="HY중고딕" w:hAnsi="맑은 고딕" w:hint="eastAsia"/>
          <w:sz w:val="26"/>
          <w:szCs w:val="26"/>
          <w:lang w:eastAsia="ko-KR"/>
        </w:rPr>
        <w:t>링</w:t>
      </w:r>
      <w:r w:rsidRPr="00FD0D60">
        <w:rPr>
          <w:rFonts w:ascii="HY중고딕" w:eastAsia="HY중고딕" w:hAnsi="맑은 고딕" w:hint="eastAsia"/>
          <w:sz w:val="26"/>
          <w:szCs w:val="26"/>
          <w:lang w:eastAsia="nb-NO"/>
        </w:rPr>
        <w:t>에 관한 지식을 향상하는 것이다. 발제자로는 유니세프 장애아동분야 수석 고문 로산겔라 베르만-비엘러(</w:t>
      </w:r>
      <w:r w:rsidRPr="00FD0D60">
        <w:rPr>
          <w:rFonts w:ascii="HY중고딕" w:eastAsia="HY중고딕" w:hAnsi="맑은 고딕" w:hint="eastAsia"/>
          <w:sz w:val="26"/>
          <w:szCs w:val="26"/>
        </w:rPr>
        <w:t xml:space="preserve">Ms. </w:t>
      </w:r>
      <w:r w:rsidRPr="00FD0D60">
        <w:rPr>
          <w:rStyle w:val="a6"/>
          <w:rFonts w:ascii="HY중고딕" w:eastAsia="HY중고딕" w:hAnsi="맑은 고딕" w:hint="eastAsia"/>
          <w:b w:val="0"/>
          <w:bCs w:val="0"/>
          <w:sz w:val="26"/>
          <w:szCs w:val="26"/>
        </w:rPr>
        <w:t>Rosangela</w:t>
      </w:r>
      <w:r w:rsidRPr="00FD0D60">
        <w:rPr>
          <w:rStyle w:val="a6"/>
          <w:rFonts w:ascii="HY중고딕" w:eastAsia="HY중고딕" w:hAnsi="맑은 고딕" w:hint="eastAsia"/>
          <w:b w:val="0"/>
          <w:bCs w:val="0"/>
          <w:sz w:val="26"/>
          <w:szCs w:val="26"/>
        </w:rPr>
        <w:t> </w:t>
      </w:r>
      <w:r w:rsidRPr="00FD0D60">
        <w:rPr>
          <w:rStyle w:val="a6"/>
          <w:rFonts w:ascii="HY중고딕" w:eastAsia="HY중고딕" w:hAnsi="맑은 고딕" w:hint="eastAsia"/>
          <w:b w:val="0"/>
          <w:bCs w:val="0"/>
          <w:sz w:val="26"/>
          <w:szCs w:val="26"/>
        </w:rPr>
        <w:t>Berman-Bieler), 워싱턴그룹 장애통계분야 관련 미치 로에브(</w:t>
      </w:r>
      <w:r w:rsidRPr="00FD0D60">
        <w:rPr>
          <w:rFonts w:ascii="HY중고딕" w:eastAsia="HY중고딕" w:hAnsi="맑은 고딕" w:hint="eastAsia"/>
          <w:sz w:val="26"/>
          <w:szCs w:val="26"/>
        </w:rPr>
        <w:t xml:space="preserve">Mr. </w:t>
      </w:r>
      <w:r w:rsidRPr="00FD0D60">
        <w:rPr>
          <w:rStyle w:val="a6"/>
          <w:rFonts w:ascii="HY중고딕" w:eastAsia="HY중고딕" w:hAnsi="맑은 고딕" w:hint="eastAsia"/>
          <w:b w:val="0"/>
          <w:bCs w:val="0"/>
          <w:sz w:val="26"/>
          <w:szCs w:val="26"/>
        </w:rPr>
        <w:t xml:space="preserve">Mitch Loeb)이다. 자세한 정보는 다음에서 확인할 수 있다. </w:t>
      </w:r>
      <w:r w:rsidRPr="00FD0D60">
        <w:rPr>
          <w:rFonts w:ascii="HY중고딕" w:eastAsia="HY중고딕" w:hAnsi="맑은 고딕" w:hint="eastAsia"/>
          <w:sz w:val="26"/>
          <w:szCs w:val="26"/>
        </w:rPr>
        <w:t xml:space="preserve">: </w:t>
      </w:r>
      <w:hyperlink r:id="rId37" w:history="1">
        <w:r w:rsidRPr="00FD0D60">
          <w:rPr>
            <w:rStyle w:val="a8"/>
            <w:rFonts w:ascii="HY중고딕" w:eastAsia="HY중고딕" w:hAnsi="맑은 고딕" w:hint="eastAsia"/>
            <w:sz w:val="26"/>
            <w:szCs w:val="26"/>
          </w:rPr>
          <w:t>http://bit.ly/2iIT9uY</w:t>
        </w:r>
      </w:hyperlink>
    </w:p>
    <w:p w:rsidR="00630B6C" w:rsidRPr="00FD0D60" w:rsidRDefault="00630B6C" w:rsidP="00FD0D60">
      <w:pPr>
        <w:shd w:val="clear" w:color="auto" w:fill="FFFFFF"/>
        <w:spacing w:after="0"/>
        <w:jc w:val="both"/>
        <w:textAlignment w:val="baseline"/>
        <w:rPr>
          <w:rFonts w:ascii="HY중고딕" w:eastAsia="HY중고딕" w:hAnsi="맑은 고딕"/>
          <w:sz w:val="26"/>
          <w:szCs w:val="26"/>
        </w:rPr>
      </w:pPr>
    </w:p>
    <w:p w:rsidR="00630B6C" w:rsidRPr="00FD0D60" w:rsidRDefault="00424D03" w:rsidP="00FD0D60">
      <w:pPr>
        <w:shd w:val="clear" w:color="auto" w:fill="FFFFFF"/>
        <w:spacing w:after="0"/>
        <w:jc w:val="both"/>
        <w:textAlignment w:val="baseline"/>
        <w:rPr>
          <w:rFonts w:ascii="HY중고딕" w:eastAsia="HY중고딕" w:hAnsi="맑은 고딕"/>
          <w:b/>
          <w:bCs/>
          <w:sz w:val="26"/>
          <w:szCs w:val="26"/>
        </w:rPr>
      </w:pPr>
      <w:r w:rsidRPr="00FD0D60">
        <w:rPr>
          <w:rFonts w:ascii="HY중고딕" w:eastAsia="HY중고딕" w:hAnsi="맑은 고딕" w:hint="eastAsia"/>
          <w:b/>
          <w:bCs/>
          <w:sz w:val="26"/>
          <w:szCs w:val="26"/>
        </w:rPr>
        <w:t>2017년 12월 7일: 난독증 관련 지속가능개발목표와 장애포괄적인 사회에 관한 세미나 개최(일본 도쿄)</w:t>
      </w:r>
    </w:p>
    <w:p w:rsidR="00630B6C" w:rsidRPr="00FD0D60" w:rsidRDefault="00424D03" w:rsidP="00FD0D60">
      <w:pPr>
        <w:shd w:val="clear" w:color="auto" w:fill="FFFFFF"/>
        <w:spacing w:after="0"/>
        <w:jc w:val="both"/>
        <w:textAlignment w:val="baseline"/>
        <w:rPr>
          <w:rFonts w:ascii="HY중고딕" w:eastAsia="HY중고딕" w:hAnsi="맑은 고딕"/>
          <w:sz w:val="26"/>
          <w:szCs w:val="26"/>
        </w:rPr>
      </w:pPr>
      <w:r w:rsidRPr="00FD0D60">
        <w:rPr>
          <w:rFonts w:ascii="HY중고딕" w:eastAsia="HY중고딕" w:hAnsi="맑은 고딕" w:hint="eastAsia"/>
          <w:sz w:val="26"/>
          <w:szCs w:val="26"/>
        </w:rPr>
        <w:t xml:space="preserve">일본장애인재활협회(Japanese Society for Rehabilitation of Persons with Disabilities)는 난독증을 </w:t>
      </w:r>
      <w:r w:rsidR="00E455A4" w:rsidRPr="00FD0D60">
        <w:rPr>
          <w:rFonts w:ascii="HY중고딕" w:eastAsia="HY중고딕" w:hAnsi="맑은 고딕" w:hint="eastAsia"/>
          <w:sz w:val="26"/>
          <w:szCs w:val="26"/>
        </w:rPr>
        <w:t>중</w:t>
      </w:r>
      <w:r w:rsidR="00E455A4" w:rsidRPr="00FD0D60">
        <w:rPr>
          <w:rFonts w:ascii="HY중고딕" w:eastAsia="HY중고딕" w:hAnsi="맑은 고딕" w:hint="eastAsia"/>
          <w:sz w:val="26"/>
          <w:szCs w:val="26"/>
          <w:lang w:eastAsia="ko-KR"/>
        </w:rPr>
        <w:t>심</w:t>
      </w:r>
      <w:r w:rsidRPr="00FD0D60">
        <w:rPr>
          <w:rFonts w:ascii="HY중고딕" w:eastAsia="HY중고딕" w:hAnsi="맑은 고딕" w:hint="eastAsia"/>
          <w:sz w:val="26"/>
          <w:szCs w:val="26"/>
        </w:rPr>
        <w:t>으로 지속가능개발목표와 장애포괄적인 사회에 관한 세미나를 개최할 것이다. 이 세미나는 정부부문, 학계, 시민사회기관이 모여 '아무도 배제하지 않는다'</w:t>
      </w:r>
      <w:r w:rsidR="00E455A4" w:rsidRPr="00FD0D60">
        <w:rPr>
          <w:rFonts w:ascii="HY중고딕" w:eastAsia="HY중고딕" w:hAnsi="맑은 고딕" w:hint="eastAsia"/>
          <w:sz w:val="26"/>
          <w:szCs w:val="26"/>
          <w:lang w:eastAsia="ko-KR"/>
        </w:rPr>
        <w:t>는 원칙을</w:t>
      </w:r>
      <w:r w:rsidRPr="00FD0D60">
        <w:rPr>
          <w:rFonts w:ascii="HY중고딕" w:eastAsia="HY중고딕" w:hAnsi="맑은 고딕" w:hint="eastAsia"/>
          <w:sz w:val="26"/>
          <w:szCs w:val="26"/>
        </w:rPr>
        <w:t xml:space="preserve"> </w:t>
      </w:r>
      <w:r w:rsidR="00E455A4" w:rsidRPr="00FD0D60">
        <w:rPr>
          <w:rFonts w:ascii="HY중고딕" w:eastAsia="HY중고딕" w:hAnsi="맑은 고딕" w:hint="eastAsia"/>
          <w:sz w:val="26"/>
          <w:szCs w:val="26"/>
          <w:lang w:eastAsia="ko-KR"/>
        </w:rPr>
        <w:t>고수</w:t>
      </w:r>
      <w:r w:rsidRPr="00FD0D60">
        <w:rPr>
          <w:rFonts w:ascii="HY중고딕" w:eastAsia="HY중고딕" w:hAnsi="맑은 고딕" w:hint="eastAsia"/>
          <w:sz w:val="26"/>
          <w:szCs w:val="26"/>
        </w:rPr>
        <w:t xml:space="preserve">하면서 장애포괄적인 사회를 추구할 수 있는가에 대한 </w:t>
      </w:r>
      <w:r w:rsidR="00E455A4" w:rsidRPr="00FD0D60">
        <w:rPr>
          <w:rFonts w:ascii="HY중고딕" w:eastAsia="HY중고딕" w:hAnsi="맑은 고딕" w:hint="eastAsia"/>
          <w:sz w:val="26"/>
          <w:szCs w:val="26"/>
          <w:lang w:eastAsia="ko-KR"/>
        </w:rPr>
        <w:t xml:space="preserve">토론 및 그와 관련된 </w:t>
      </w:r>
      <w:r w:rsidRPr="00FD0D60">
        <w:rPr>
          <w:rFonts w:ascii="HY중고딕" w:eastAsia="HY중고딕" w:hAnsi="맑은 고딕" w:hint="eastAsia"/>
          <w:sz w:val="26"/>
          <w:szCs w:val="26"/>
        </w:rPr>
        <w:t xml:space="preserve">지식, 선례, 어려움에 대해 </w:t>
      </w:r>
      <w:r w:rsidR="00E455A4" w:rsidRPr="00FD0D60">
        <w:rPr>
          <w:rFonts w:ascii="HY중고딕" w:eastAsia="HY중고딕" w:hAnsi="맑은 고딕" w:hint="eastAsia"/>
          <w:sz w:val="26"/>
          <w:szCs w:val="26"/>
          <w:lang w:eastAsia="ko-KR"/>
        </w:rPr>
        <w:t xml:space="preserve">정보를 </w:t>
      </w:r>
      <w:r w:rsidRPr="00FD0D60">
        <w:rPr>
          <w:rFonts w:ascii="HY중고딕" w:eastAsia="HY중고딕" w:hAnsi="맑은 고딕" w:hint="eastAsia"/>
          <w:sz w:val="26"/>
          <w:szCs w:val="26"/>
        </w:rPr>
        <w:t xml:space="preserve">나눌 예정이다. 세미나에 대한 자세한 정보는 다음에서 확인 가능하다.(일본어) : </w:t>
      </w:r>
      <w:hyperlink r:id="rId38" w:history="1">
        <w:r w:rsidRPr="00FD0D60">
          <w:rPr>
            <w:rStyle w:val="a8"/>
            <w:rFonts w:ascii="HY중고딕" w:eastAsia="HY중고딕" w:hAnsi="맑은 고딕" w:hint="eastAsia"/>
            <w:sz w:val="26"/>
            <w:szCs w:val="26"/>
          </w:rPr>
          <w:t>http://bit.ly/2zyNJgH</w:t>
        </w:r>
      </w:hyperlink>
      <w:r w:rsidRPr="00FD0D60">
        <w:rPr>
          <w:rFonts w:ascii="HY중고딕" w:eastAsia="HY중고딕" w:hAnsi="맑은 고딕" w:hint="eastAsia"/>
          <w:sz w:val="26"/>
          <w:szCs w:val="26"/>
        </w:rPr>
        <w:t xml:space="preserve"> ; 문의: soumu@dinf.ne.jp</w:t>
      </w:r>
    </w:p>
    <w:p w:rsidR="00701E8D" w:rsidRPr="00701E8D" w:rsidRDefault="00701E8D" w:rsidP="00FD0D60">
      <w:pPr>
        <w:shd w:val="clear" w:color="auto" w:fill="FFFFFF"/>
        <w:spacing w:after="0"/>
        <w:jc w:val="both"/>
        <w:textAlignment w:val="baseline"/>
        <w:rPr>
          <w:rFonts w:ascii="HY중고딕" w:eastAsia="MS Mincho" w:hAnsi="맑은 고딕"/>
          <w:sz w:val="26"/>
          <w:szCs w:val="26"/>
        </w:rPr>
      </w:pPr>
    </w:p>
    <w:p w:rsidR="00630B6C" w:rsidRPr="00FD0D60" w:rsidRDefault="00424D03" w:rsidP="00FD0D60">
      <w:pPr>
        <w:spacing w:after="0"/>
        <w:jc w:val="both"/>
        <w:rPr>
          <w:rFonts w:ascii="HY중고딕" w:eastAsia="HY중고딕" w:hAnsi="맑은 고딕"/>
          <w:sz w:val="26"/>
          <w:szCs w:val="26"/>
        </w:rPr>
      </w:pPr>
      <w:r w:rsidRPr="00FD0D60">
        <w:rPr>
          <w:rFonts w:ascii="HY중고딕" w:eastAsia="HY중고딕" w:hAnsi="맑은 고딕" w:hint="eastAsia"/>
          <w:b/>
          <w:bCs/>
          <w:sz w:val="26"/>
          <w:szCs w:val="26"/>
        </w:rPr>
        <w:t>2017년 12월 12일-15일: 지역별 장애인권리협약 이행에 관한 연수 개최(나미비아 윈드호크)</w:t>
      </w:r>
    </w:p>
    <w:p w:rsidR="00630B6C" w:rsidRPr="00C8470E" w:rsidRDefault="00424D03" w:rsidP="00FD0D60">
      <w:pPr>
        <w:spacing w:after="0"/>
        <w:jc w:val="both"/>
        <w:rPr>
          <w:rFonts w:ascii="HY중고딕" w:eastAsia="MS Mincho" w:hAnsi="맑은 고딕"/>
          <w:sz w:val="26"/>
          <w:szCs w:val="26"/>
        </w:rPr>
      </w:pPr>
      <w:r w:rsidRPr="00FD0D60">
        <w:rPr>
          <w:rFonts w:ascii="HY중고딕" w:eastAsia="HY중고딕" w:hAnsi="맑은 고딕" w:hint="eastAsia"/>
          <w:sz w:val="26"/>
          <w:szCs w:val="26"/>
        </w:rPr>
        <w:lastRenderedPageBreak/>
        <w:t xml:space="preserve">유엔 사회경제부(DESA)는 나미비아 정부와 아프리카연합(African Union)과 협력해 장애인권리협약 비준 및 승인에 대한 지역역량강화를 할 것이다. </w:t>
      </w:r>
    </w:p>
    <w:p w:rsidR="00630B6C" w:rsidRPr="00FD0D60" w:rsidRDefault="00424D03" w:rsidP="00FD0D60">
      <w:pPr>
        <w:spacing w:after="0"/>
        <w:jc w:val="both"/>
        <w:rPr>
          <w:rFonts w:ascii="HY중고딕" w:eastAsia="HY중고딕" w:hAnsi="맑은 고딕"/>
          <w:b/>
          <w:bCs/>
          <w:sz w:val="26"/>
          <w:szCs w:val="26"/>
        </w:rPr>
      </w:pPr>
      <w:r w:rsidRPr="00FD0D60">
        <w:rPr>
          <w:rFonts w:ascii="HY중고딕" w:eastAsia="HY중고딕" w:hAnsi="맑은 고딕" w:hint="eastAsia"/>
          <w:b/>
          <w:bCs/>
          <w:sz w:val="26"/>
          <w:szCs w:val="26"/>
        </w:rPr>
        <w:t>2018년 2월 7일 ~ 2월 13일: 제9차 세계도시포럼(말레이시아 쿠알라룸푸아 컨벤션 센터)</w:t>
      </w:r>
      <w:r w:rsidRPr="00FD0D60">
        <w:rPr>
          <w:rFonts w:ascii="HY중고딕" w:eastAsia="HY중고딕" w:hAnsi="맑은 고딕" w:hint="eastAsia"/>
          <w:sz w:val="26"/>
          <w:szCs w:val="26"/>
        </w:rPr>
        <w:t xml:space="preserve"> </w:t>
      </w:r>
      <w:r w:rsidRPr="00FD0D60">
        <w:rPr>
          <w:rFonts w:ascii="HY중고딕" w:eastAsia="HY중고딕" w:hAnsi="맑은 고딕" w:hint="eastAsia"/>
          <w:b/>
          <w:bCs/>
          <w:sz w:val="26"/>
          <w:szCs w:val="26"/>
        </w:rPr>
        <w:t xml:space="preserve"> </w:t>
      </w:r>
    </w:p>
    <w:p w:rsidR="00630B6C" w:rsidRPr="00FD0D60" w:rsidRDefault="00424D03" w:rsidP="00FD0D60">
      <w:pPr>
        <w:spacing w:after="0"/>
        <w:jc w:val="both"/>
        <w:rPr>
          <w:rFonts w:ascii="HY중고딕" w:eastAsia="HY중고딕" w:hAnsi="맑은 고딕"/>
          <w:sz w:val="26"/>
          <w:szCs w:val="26"/>
        </w:rPr>
      </w:pPr>
      <w:r w:rsidRPr="00FD0D60">
        <w:rPr>
          <w:rFonts w:ascii="HY중고딕" w:eastAsia="HY중고딕" w:hAnsi="맑은 고딕" w:hint="eastAsia"/>
          <w:sz w:val="26"/>
          <w:szCs w:val="26"/>
        </w:rPr>
        <w:t xml:space="preserve">2월에 개최될 제9차 세계도시포럼은 해비타트III(Habitat III)에서 채택된 새로운 도시 아젠다(New Urban Agenda)의 이행에 중점을 둔 첫번째 세션이 될 것이다. 자세한 내용은 다음을 보면 된다: </w:t>
      </w:r>
      <w:hyperlink r:id="rId39" w:history="1">
        <w:r w:rsidRPr="00FD0D60">
          <w:rPr>
            <w:rStyle w:val="a8"/>
            <w:rFonts w:ascii="HY중고딕" w:eastAsia="HY중고딕" w:hAnsi="맑은 고딕" w:hint="eastAsia"/>
            <w:sz w:val="26"/>
            <w:szCs w:val="26"/>
          </w:rPr>
          <w:t>http://wuf9.org/</w:t>
        </w:r>
      </w:hyperlink>
      <w:r w:rsidRPr="00FD0D60">
        <w:rPr>
          <w:rFonts w:ascii="HY중고딕" w:eastAsia="HY중고딕" w:hAnsi="맑은 고딕" w:hint="eastAsia"/>
          <w:sz w:val="26"/>
          <w:szCs w:val="26"/>
        </w:rPr>
        <w:t xml:space="preserve"> </w:t>
      </w:r>
    </w:p>
    <w:p w:rsidR="00630B6C" w:rsidRPr="00FD0D60" w:rsidRDefault="00630B6C" w:rsidP="00FD0D60">
      <w:pPr>
        <w:spacing w:after="0"/>
        <w:jc w:val="both"/>
        <w:rPr>
          <w:rFonts w:ascii="HY중고딕" w:eastAsia="HY중고딕" w:hAnsi="맑은 고딕"/>
          <w:sz w:val="26"/>
          <w:szCs w:val="26"/>
        </w:rPr>
      </w:pPr>
    </w:p>
    <w:p w:rsidR="00630B6C" w:rsidRPr="00FD0D60" w:rsidRDefault="00424D03" w:rsidP="00FD0D60">
      <w:pPr>
        <w:spacing w:after="0"/>
        <w:jc w:val="both"/>
        <w:rPr>
          <w:rFonts w:ascii="HY중고딕" w:eastAsia="HY중고딕" w:hAnsi="맑은 고딕" w:cs="바탕체"/>
          <w:b/>
          <w:bCs/>
          <w:sz w:val="26"/>
          <w:szCs w:val="26"/>
          <w:lang w:eastAsia="ko-KR"/>
        </w:rPr>
      </w:pPr>
      <w:r w:rsidRPr="00FD0D60">
        <w:rPr>
          <w:rFonts w:ascii="HY중고딕" w:eastAsia="HY중고딕" w:hAnsi="맑은 고딕" w:hint="eastAsia"/>
          <w:b/>
          <w:bCs/>
          <w:sz w:val="26"/>
          <w:szCs w:val="26"/>
        </w:rPr>
        <w:t>2018</w:t>
      </w:r>
      <w:r w:rsidRPr="00FD0D60">
        <w:rPr>
          <w:rFonts w:ascii="HY중고딕" w:eastAsia="HY중고딕" w:hAnsi="맑은 고딕" w:cs="바탕체" w:hint="eastAsia"/>
          <w:b/>
          <w:bCs/>
          <w:sz w:val="26"/>
          <w:szCs w:val="26"/>
          <w:lang w:eastAsia="ko-KR"/>
        </w:rPr>
        <w:t>년 5월 30일~2018년 6월 1일: 학습, 영감, 선두에 대한 제17차 세계대회 개최(영국 버밍엄)</w:t>
      </w:r>
    </w:p>
    <w:p w:rsidR="00630B6C" w:rsidRPr="00FD0D60" w:rsidRDefault="00424D03" w:rsidP="00FD0D60">
      <w:pPr>
        <w:spacing w:after="0"/>
        <w:jc w:val="both"/>
        <w:rPr>
          <w:rStyle w:val="a8"/>
          <w:rFonts w:ascii="HY중고딕" w:eastAsia="HY중고딕" w:hAnsi="맑은 고딕"/>
          <w:b/>
          <w:bCs/>
          <w:color w:val="auto"/>
          <w:sz w:val="26"/>
          <w:szCs w:val="26"/>
          <w:u w:val="none"/>
        </w:rPr>
      </w:pPr>
      <w:r w:rsidRPr="00FD0D60">
        <w:rPr>
          <w:rFonts w:ascii="HY중고딕" w:eastAsia="HY중고딕" w:hAnsi="맑은 고딕" w:cs="바탕체" w:hint="eastAsia"/>
          <w:sz w:val="26"/>
          <w:szCs w:val="26"/>
          <w:lang w:eastAsia="ko-KR"/>
        </w:rPr>
        <w:t>제1</w:t>
      </w:r>
      <w:r w:rsidR="00987883" w:rsidRPr="00FD0D60">
        <w:rPr>
          <w:rFonts w:ascii="HY중고딕" w:eastAsia="HY중고딕" w:hAnsi="맑은 고딕" w:cs="바탕체" w:hint="eastAsia"/>
          <w:sz w:val="26"/>
          <w:szCs w:val="26"/>
          <w:lang w:eastAsia="ko-KR"/>
        </w:rPr>
        <w:t>7</w:t>
      </w:r>
      <w:r w:rsidRPr="00FD0D60">
        <w:rPr>
          <w:rFonts w:ascii="HY중고딕" w:eastAsia="HY중고딕" w:hAnsi="맑은 고딕" w:cs="바탕체" w:hint="eastAsia"/>
          <w:sz w:val="26"/>
          <w:szCs w:val="26"/>
          <w:lang w:eastAsia="ko-KR"/>
        </w:rPr>
        <w:t>차 세계대회는 지적장애인을 위</w:t>
      </w:r>
      <w:r w:rsidR="00987883" w:rsidRPr="00FD0D60">
        <w:rPr>
          <w:rFonts w:ascii="HY중고딕" w:eastAsia="HY중고딕" w:hAnsi="맑은 고딕" w:cs="바탕체" w:hint="eastAsia"/>
          <w:sz w:val="26"/>
          <w:szCs w:val="26"/>
          <w:lang w:eastAsia="ko-KR"/>
        </w:rPr>
        <w:t>한</w:t>
      </w:r>
      <w:r w:rsidRPr="00FD0D60">
        <w:rPr>
          <w:rFonts w:ascii="HY중고딕" w:eastAsia="HY중고딕" w:hAnsi="맑은 고딕" w:cs="바탕체" w:hint="eastAsia"/>
          <w:sz w:val="26"/>
          <w:szCs w:val="26"/>
          <w:lang w:eastAsia="ko-KR"/>
        </w:rPr>
        <w:t xml:space="preserve"> 더 포괄적인 세상을 만드는</w:t>
      </w:r>
      <w:r w:rsidR="00987883" w:rsidRPr="00FD0D60">
        <w:rPr>
          <w:rFonts w:ascii="HY중고딕" w:eastAsia="HY중고딕" w:hAnsi="맑은 고딕" w:cs="바탕체" w:hint="eastAsia"/>
          <w:sz w:val="26"/>
          <w:szCs w:val="26"/>
          <w:lang w:eastAsia="ko-KR"/>
        </w:rPr>
        <w:t xml:space="preserve"> </w:t>
      </w:r>
      <w:r w:rsidRPr="00FD0D60">
        <w:rPr>
          <w:rFonts w:ascii="HY중고딕" w:eastAsia="HY중고딕" w:hAnsi="맑은 고딕" w:cs="바탕체" w:hint="eastAsia"/>
          <w:sz w:val="26"/>
          <w:szCs w:val="26"/>
          <w:lang w:eastAsia="ko-KR"/>
        </w:rPr>
        <w:t>데 선</w:t>
      </w:r>
      <w:r w:rsidR="00987883" w:rsidRPr="00FD0D60">
        <w:rPr>
          <w:rFonts w:ascii="HY중고딕" w:eastAsia="HY중고딕" w:hAnsi="맑은 고딕" w:cs="바탕체" w:hint="eastAsia"/>
          <w:sz w:val="26"/>
          <w:szCs w:val="26"/>
          <w:lang w:eastAsia="ko-KR"/>
        </w:rPr>
        <w:t>도할</w:t>
      </w:r>
      <w:r w:rsidRPr="00FD0D60">
        <w:rPr>
          <w:rFonts w:ascii="HY중고딕" w:eastAsia="HY중고딕" w:hAnsi="맑은 고딕" w:cs="바탕체" w:hint="eastAsia"/>
          <w:sz w:val="26"/>
          <w:szCs w:val="26"/>
          <w:lang w:eastAsia="ko-KR"/>
        </w:rPr>
        <w:t xml:space="preserve"> 수 있고, 우리 모두에게 중요한 사안과 관련된 경험을 공유하고 학습하고 영감을 얻을 수 있는 기회를 제공한다. 이 대회는 변화를 위한 </w:t>
      </w:r>
      <w:r w:rsidR="00987883" w:rsidRPr="00FD0D60">
        <w:rPr>
          <w:rFonts w:ascii="HY중고딕" w:eastAsia="HY중고딕" w:hAnsi="맑은 고딕" w:cs="바탕체" w:hint="eastAsia"/>
          <w:sz w:val="26"/>
          <w:szCs w:val="26"/>
          <w:lang w:eastAsia="ko-KR"/>
        </w:rPr>
        <w:t>범세계적 운동</w:t>
      </w:r>
      <w:r w:rsidRPr="00FD0D60">
        <w:rPr>
          <w:rFonts w:ascii="HY중고딕" w:eastAsia="HY중고딕" w:hAnsi="맑은 고딕" w:cs="바탕체" w:hint="eastAsia"/>
          <w:sz w:val="26"/>
          <w:szCs w:val="26"/>
          <w:lang w:eastAsia="ko-KR"/>
        </w:rPr>
        <w:t xml:space="preserve">의 일환으로 </w:t>
      </w:r>
      <w:r w:rsidR="00701E8D" w:rsidRPr="00FD0D60">
        <w:rPr>
          <w:rFonts w:ascii="HY중고딕" w:eastAsia="HY중고딕" w:hAnsi="맑은 고딕" w:cs="바탕체" w:hint="eastAsia"/>
          <w:sz w:val="26"/>
          <w:szCs w:val="26"/>
          <w:lang w:eastAsia="ko-KR"/>
        </w:rPr>
        <w:t>자조 활동가</w:t>
      </w:r>
      <w:r w:rsidRPr="00FD0D60">
        <w:rPr>
          <w:rFonts w:ascii="HY중고딕" w:eastAsia="HY중고딕" w:hAnsi="맑은 고딕" w:cs="바탕체" w:hint="eastAsia"/>
          <w:sz w:val="26"/>
          <w:szCs w:val="26"/>
          <w:lang w:eastAsia="ko-KR"/>
        </w:rPr>
        <w:t xml:space="preserve">, 가족, 전문가들을 한 자리에 모을 것이다. 대회 참가를 위한 등록은 다음에서 접수하면 된다. : </w:t>
      </w:r>
      <w:r w:rsidRPr="00FD0D60">
        <w:rPr>
          <w:rFonts w:ascii="HY중고딕" w:eastAsia="HY중고딕" w:hAnsi="맑은 고딕" w:hint="eastAsia"/>
          <w:noProof/>
          <w:sz w:val="26"/>
          <w:szCs w:val="26"/>
        </w:rPr>
        <w:fldChar w:fldCharType="begin"/>
      </w:r>
      <w:r w:rsidRPr="00FD0D60">
        <w:rPr>
          <w:rFonts w:ascii="HY중고딕" w:eastAsia="HY중고딕" w:hAnsi="맑은 고딕" w:hint="eastAsia"/>
          <w:noProof/>
          <w:sz w:val="26"/>
          <w:szCs w:val="26"/>
        </w:rPr>
        <w:instrText xml:space="preserve"> HYPERLINK "http://www.worldcongress2018.com" </w:instrText>
      </w:r>
      <w:r w:rsidRPr="00FD0D60">
        <w:rPr>
          <w:rFonts w:ascii="HY중고딕" w:eastAsia="HY중고딕" w:hAnsi="맑은 고딕" w:hint="eastAsia"/>
          <w:noProof/>
          <w:sz w:val="26"/>
          <w:szCs w:val="26"/>
        </w:rPr>
        <w:fldChar w:fldCharType="separate"/>
      </w:r>
      <w:r w:rsidRPr="00FD0D60">
        <w:rPr>
          <w:rStyle w:val="a8"/>
          <w:rFonts w:ascii="HY중고딕" w:eastAsia="HY중고딕" w:hAnsi="맑은 고딕" w:hint="eastAsia"/>
          <w:noProof/>
          <w:sz w:val="26"/>
          <w:szCs w:val="26"/>
        </w:rPr>
        <w:t>www.worldcongress2018.com</w:t>
      </w:r>
    </w:p>
    <w:p w:rsidR="00630B6C" w:rsidRPr="00FD0D60" w:rsidRDefault="00424D03" w:rsidP="00FD0D60">
      <w:pPr>
        <w:keepNext/>
        <w:spacing w:after="0"/>
        <w:jc w:val="both"/>
        <w:rPr>
          <w:rFonts w:ascii="HY중고딕" w:eastAsia="HY중고딕" w:hAnsi="맑은 고딕"/>
          <w:sz w:val="26"/>
          <w:szCs w:val="26"/>
        </w:rPr>
      </w:pPr>
      <w:r w:rsidRPr="00FD0D60">
        <w:rPr>
          <w:rFonts w:ascii="HY중고딕" w:eastAsia="HY중고딕" w:hAnsi="맑은 고딕" w:hint="eastAsia"/>
          <w:noProof/>
          <w:sz w:val="26"/>
          <w:szCs w:val="26"/>
        </w:rPr>
        <w:fldChar w:fldCharType="end"/>
      </w:r>
      <w:r w:rsidRPr="00FD0D60">
        <w:rPr>
          <w:rFonts w:ascii="HY중고딕" w:eastAsia="HY중고딕" w:hAnsi="맑은 고딕" w:hint="eastAsia"/>
          <w:noProof/>
          <w:sz w:val="26"/>
          <w:szCs w:val="26"/>
          <w:lang w:eastAsia="ko-KR"/>
        </w:rPr>
        <w:drawing>
          <wp:inline distT="0" distB="0" distL="0" distR="0">
            <wp:extent cx="2532661" cy="1825450"/>
            <wp:effectExtent l="0" t="0" r="0" b="0"/>
            <wp:docPr id="1029" name="shape102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0">
                      <a:extLst>
                        <a:ext uri="{28A0092B-C50C-407E-A947-70E740481C1C}">
                          <a14:useLocalDpi xmlns:a14="http://schemas.microsoft.com/office/drawing/2010/main" val="0"/>
                        </a:ext>
                      </a:extLst>
                    </a:blip>
                    <a:srcRect/>
                    <a:stretch>
                      <a:fillRect/>
                    </a:stretch>
                  </pic:blipFill>
                  <pic:spPr>
                    <a:xfrm>
                      <a:off x="0" y="0"/>
                      <a:ext cx="2532661" cy="1825450"/>
                    </a:xfrm>
                    <a:prstGeom prst="rect">
                      <a:avLst/>
                    </a:prstGeom>
                  </pic:spPr>
                </pic:pic>
              </a:graphicData>
            </a:graphic>
          </wp:inline>
        </w:drawing>
      </w:r>
    </w:p>
    <w:p w:rsidR="00630B6C" w:rsidRPr="00FD0D60" w:rsidRDefault="00424D03" w:rsidP="00FD0D60">
      <w:pPr>
        <w:pStyle w:val="a5"/>
        <w:jc w:val="both"/>
        <w:rPr>
          <w:rFonts w:ascii="HY중고딕" w:eastAsia="HY중고딕" w:hAnsi="맑은 고딕"/>
          <w:sz w:val="26"/>
          <w:szCs w:val="26"/>
          <w:lang w:val="en-US" w:eastAsia="ko-KR"/>
        </w:rPr>
      </w:pPr>
      <w:r w:rsidRPr="00FD0D60">
        <w:rPr>
          <w:rFonts w:ascii="HY중고딕" w:eastAsia="HY중고딕" w:hAnsi="맑은 고딕" w:hint="eastAsia"/>
          <w:sz w:val="26"/>
          <w:szCs w:val="26"/>
          <w:lang w:val="en-US" w:eastAsia="ko-KR"/>
        </w:rPr>
        <w:t>사진</w:t>
      </w:r>
      <w:r w:rsidRPr="00FD0D60">
        <w:rPr>
          <w:rFonts w:ascii="HY중고딕" w:eastAsia="HY중고딕" w:hAnsi="맑은 고딕" w:hint="eastAsia"/>
          <w:sz w:val="26"/>
          <w:szCs w:val="26"/>
        </w:rPr>
        <w:fldChar w:fldCharType="begin"/>
      </w:r>
      <w:r w:rsidRPr="00FD0D60">
        <w:rPr>
          <w:rFonts w:ascii="HY중고딕" w:eastAsia="HY중고딕" w:hAnsi="맑은 고딕" w:hint="eastAsia"/>
          <w:sz w:val="26"/>
          <w:szCs w:val="26"/>
          <w:lang w:val="en-US" w:eastAsia="ko-KR"/>
        </w:rPr>
        <w:instrText xml:space="preserve"> SEQ Photo \* ARABIC </w:instrText>
      </w:r>
      <w:r w:rsidRPr="00FD0D60">
        <w:rPr>
          <w:rFonts w:ascii="HY중고딕" w:eastAsia="HY중고딕" w:hAnsi="맑은 고딕" w:hint="eastAsia"/>
          <w:sz w:val="26"/>
          <w:szCs w:val="26"/>
        </w:rPr>
        <w:fldChar w:fldCharType="separate"/>
      </w:r>
      <w:r w:rsidRPr="00FD0D60">
        <w:rPr>
          <w:rFonts w:ascii="HY중고딕" w:eastAsia="HY중고딕" w:hAnsi="맑은 고딕" w:hint="eastAsia"/>
          <w:noProof/>
          <w:sz w:val="26"/>
          <w:szCs w:val="26"/>
          <w:lang w:val="en-US" w:eastAsia="ko-KR"/>
        </w:rPr>
        <w:t>5</w:t>
      </w:r>
      <w:r w:rsidRPr="00FD0D60">
        <w:rPr>
          <w:rFonts w:ascii="HY중고딕" w:eastAsia="HY중고딕" w:hAnsi="맑은 고딕" w:hint="eastAsia"/>
          <w:sz w:val="26"/>
          <w:szCs w:val="26"/>
        </w:rPr>
        <w:fldChar w:fldCharType="end"/>
      </w:r>
      <w:r w:rsidRPr="00FD0D60">
        <w:rPr>
          <w:rFonts w:ascii="HY중고딕" w:eastAsia="HY중고딕" w:hAnsi="맑은 고딕" w:hint="eastAsia"/>
          <w:sz w:val="26"/>
          <w:szCs w:val="26"/>
          <w:lang w:val="en-US" w:eastAsia="ko-KR"/>
        </w:rPr>
        <w:t>: "학습 영감 선두(원문: Learn Inspire Lead)"의 메세지를 담은 국제적인 포괄에 관한 2018 제17차 세계대회로고</w:t>
      </w:r>
    </w:p>
    <w:p w:rsidR="00630B6C" w:rsidRPr="00FD0D60" w:rsidRDefault="00424D03" w:rsidP="00FD0D60">
      <w:pPr>
        <w:spacing w:after="0"/>
        <w:jc w:val="both"/>
        <w:rPr>
          <w:rFonts w:ascii="HY중고딕" w:eastAsia="HY중고딕" w:hAnsi="맑은 고딕"/>
          <w:b/>
          <w:bCs/>
          <w:sz w:val="26"/>
          <w:szCs w:val="26"/>
          <w:u w:val="single"/>
        </w:rPr>
      </w:pPr>
      <w:r w:rsidRPr="00FD0D60">
        <w:rPr>
          <w:rFonts w:ascii="HY중고딕" w:eastAsia="HY중고딕" w:hAnsi="맑은 고딕" w:hint="eastAsia"/>
          <w:sz w:val="26"/>
          <w:szCs w:val="26"/>
        </w:rPr>
        <w:t xml:space="preserve"> </w:t>
      </w:r>
    </w:p>
    <w:p w:rsidR="00630B6C" w:rsidRPr="00FD0D60" w:rsidRDefault="00630B6C" w:rsidP="00FD0D60">
      <w:pPr>
        <w:spacing w:after="0"/>
        <w:jc w:val="both"/>
        <w:rPr>
          <w:rFonts w:ascii="HY중고딕" w:eastAsia="HY중고딕" w:hAnsi="맑은 고딕"/>
          <w:b/>
          <w:bCs/>
          <w:sz w:val="26"/>
          <w:szCs w:val="26"/>
          <w:u w:val="single"/>
        </w:rPr>
      </w:pPr>
    </w:p>
    <w:p w:rsidR="00630B6C" w:rsidRPr="00FD0D60" w:rsidRDefault="00424D03" w:rsidP="00FD0D60">
      <w:pPr>
        <w:spacing w:after="0"/>
        <w:jc w:val="both"/>
        <w:rPr>
          <w:rFonts w:ascii="HY중고딕" w:eastAsia="HY중고딕" w:hAnsi="맑은 고딕"/>
          <w:b/>
          <w:bCs/>
          <w:i/>
          <w:sz w:val="26"/>
          <w:szCs w:val="26"/>
          <w:u w:val="single"/>
        </w:rPr>
      </w:pPr>
      <w:r w:rsidRPr="00FD0D60">
        <w:rPr>
          <w:rFonts w:ascii="HY중고딕" w:eastAsia="HY중고딕" w:hAnsi="맑은 고딕" w:cs="바탕체" w:hint="eastAsia"/>
          <w:b/>
          <w:bCs/>
          <w:sz w:val="26"/>
          <w:szCs w:val="26"/>
          <w:u w:val="single"/>
          <w:lang w:eastAsia="ko-KR"/>
        </w:rPr>
        <w:t>기타소식</w:t>
      </w:r>
    </w:p>
    <w:p w:rsidR="00630B6C" w:rsidRPr="00FD0D60" w:rsidRDefault="00424D03" w:rsidP="00FD0D60">
      <w:pPr>
        <w:jc w:val="both"/>
        <w:rPr>
          <w:rFonts w:ascii="HY중고딕" w:eastAsia="HY중고딕" w:hAnsi="맑은 고딕" w:cs="함초롬돋움"/>
          <w:sz w:val="26"/>
          <w:szCs w:val="26"/>
          <w:lang w:eastAsia="ko-KR"/>
        </w:rPr>
      </w:pPr>
      <w:r w:rsidRPr="00FD0D60">
        <w:rPr>
          <w:rFonts w:ascii="HY중고딕" w:eastAsia="HY중고딕" w:hAnsi="맑은 고딕" w:cs="함초롬돋움" w:hint="eastAsia"/>
          <w:sz w:val="26"/>
          <w:szCs w:val="26"/>
          <w:lang w:eastAsia="ko-KR"/>
        </w:rPr>
        <w:t>(주의: 아래 내용은 기타 이해관계자들로부터 정보 제공 목적으로 제공되었습니다. 유엔은 단체 혹은 개인이 제공하는 제품, 서비스와 주장하는 의견을 승인하거나 지지하지 않습니다. 유엔은 아래에 명시된 주장과 의견의 정확성, 적법성, 내용에 있어서 어떠한 책임도 지지 않습니다.)</w:t>
      </w:r>
    </w:p>
    <w:p w:rsidR="00630B6C" w:rsidRDefault="00630B6C" w:rsidP="00FD0D60">
      <w:pPr>
        <w:pStyle w:val="a3"/>
        <w:jc w:val="both"/>
        <w:rPr>
          <w:rFonts w:ascii="HY중고딕" w:hAnsi="맑은 고딕" w:cstheme="minorBidi"/>
          <w:b/>
          <w:bCs/>
          <w:sz w:val="26"/>
          <w:szCs w:val="26"/>
          <w:lang w:val="en-US"/>
        </w:rPr>
      </w:pPr>
    </w:p>
    <w:p w:rsidR="00C8470E" w:rsidRDefault="00C8470E" w:rsidP="00FD0D60">
      <w:pPr>
        <w:pStyle w:val="a3"/>
        <w:jc w:val="both"/>
        <w:rPr>
          <w:rFonts w:ascii="HY중고딕" w:hAnsi="맑은 고딕" w:cstheme="minorBidi"/>
          <w:b/>
          <w:bCs/>
          <w:sz w:val="26"/>
          <w:szCs w:val="26"/>
          <w:lang w:val="en-US"/>
        </w:rPr>
      </w:pPr>
    </w:p>
    <w:p w:rsidR="00C8470E" w:rsidRPr="00C8470E" w:rsidRDefault="00C8470E" w:rsidP="00FD0D60">
      <w:pPr>
        <w:pStyle w:val="a3"/>
        <w:jc w:val="both"/>
        <w:rPr>
          <w:rFonts w:ascii="HY중고딕" w:hAnsi="맑은 고딕" w:cstheme="minorBidi"/>
          <w:b/>
          <w:bCs/>
          <w:sz w:val="26"/>
          <w:szCs w:val="26"/>
          <w:lang w:val="en-US"/>
        </w:rPr>
      </w:pPr>
    </w:p>
    <w:p w:rsidR="00630B6C" w:rsidRPr="00FD0D60" w:rsidRDefault="00424D03" w:rsidP="00FD0D60">
      <w:pPr>
        <w:pStyle w:val="a3"/>
        <w:jc w:val="both"/>
        <w:rPr>
          <w:rFonts w:ascii="HY중고딕" w:eastAsia="HY중고딕" w:hAnsi="맑은 고딕" w:cstheme="minorBidi"/>
          <w:b/>
          <w:bCs/>
          <w:sz w:val="26"/>
          <w:szCs w:val="26"/>
        </w:rPr>
      </w:pPr>
      <w:r w:rsidRPr="00FD0D60">
        <w:rPr>
          <w:rFonts w:ascii="HY중고딕" w:eastAsia="HY중고딕" w:hAnsi="맑은 고딕" w:cstheme="minorBidi" w:hint="eastAsia"/>
          <w:b/>
          <w:bCs/>
          <w:sz w:val="26"/>
          <w:szCs w:val="26"/>
        </w:rPr>
        <w:t xml:space="preserve">장애협력에 관한 벨트와 로드 고위급행사, 선언문 채택 </w:t>
      </w:r>
    </w:p>
    <w:p w:rsidR="00FD0D60" w:rsidRDefault="00424D03" w:rsidP="00FD0D60">
      <w:pPr>
        <w:pStyle w:val="a3"/>
        <w:jc w:val="both"/>
        <w:rPr>
          <w:rFonts w:ascii="HY중고딕" w:eastAsia="HY중고딕" w:hAnsi="맑은 고딕" w:cstheme="minorBidi"/>
          <w:sz w:val="26"/>
          <w:szCs w:val="26"/>
        </w:rPr>
      </w:pPr>
      <w:r w:rsidRPr="00FD0D60">
        <w:rPr>
          <w:rFonts w:ascii="HY중고딕" w:eastAsia="HY중고딕" w:hAnsi="맑은 고딕" w:cstheme="minorBidi" w:hint="eastAsia"/>
          <w:sz w:val="26"/>
          <w:szCs w:val="26"/>
        </w:rPr>
        <w:t>중국장애인연맹(China Disabled Persons’ Federation), 세계보건기구(WHO), 국제통신연합(ITU), 세계재활협회(RI)</w:t>
      </w:r>
      <w:r w:rsidR="00E455A4" w:rsidRPr="00FD0D60">
        <w:rPr>
          <w:rFonts w:ascii="HY중고딕" w:eastAsia="HY중고딕" w:hAnsi="맑은 고딕" w:cstheme="minorBidi" w:hint="eastAsia"/>
          <w:sz w:val="26"/>
          <w:szCs w:val="26"/>
          <w:lang w:eastAsia="ko-KR"/>
        </w:rPr>
        <w:t>는</w:t>
      </w:r>
      <w:r w:rsidRPr="00FD0D60">
        <w:rPr>
          <w:rFonts w:ascii="HY중고딕" w:eastAsia="HY중고딕" w:hAnsi="맑은 고딕" w:cstheme="minorBidi" w:hint="eastAsia"/>
          <w:sz w:val="26"/>
          <w:szCs w:val="26"/>
        </w:rPr>
        <w:t xml:space="preserve"> 중국 국립</w:t>
      </w:r>
      <w:r w:rsidR="00E455A4" w:rsidRPr="00FD0D60">
        <w:rPr>
          <w:rFonts w:ascii="HY중고딕" w:eastAsia="HY중고딕" w:hAnsi="맑은 고딕" w:cstheme="minorBidi" w:hint="eastAsia"/>
          <w:sz w:val="26"/>
          <w:szCs w:val="26"/>
          <w:lang w:eastAsia="ko-KR"/>
        </w:rPr>
        <w:t xml:space="preserve"> </w:t>
      </w:r>
      <w:r w:rsidRPr="00FD0D60">
        <w:rPr>
          <w:rFonts w:ascii="HY중고딕" w:eastAsia="HY중고딕" w:hAnsi="맑은 고딕" w:cstheme="minorBidi" w:hint="eastAsia"/>
          <w:sz w:val="26"/>
          <w:szCs w:val="26"/>
        </w:rPr>
        <w:t>컨벤션</w:t>
      </w:r>
      <w:r w:rsidR="00E455A4" w:rsidRPr="00FD0D60">
        <w:rPr>
          <w:rFonts w:ascii="HY중고딕" w:eastAsia="HY중고딕" w:hAnsi="맑은 고딕" w:cstheme="minorBidi" w:hint="eastAsia"/>
          <w:sz w:val="26"/>
          <w:szCs w:val="26"/>
          <w:lang w:eastAsia="ko-KR"/>
        </w:rPr>
        <w:t xml:space="preserve"> </w:t>
      </w:r>
      <w:r w:rsidRPr="00FD0D60">
        <w:rPr>
          <w:rFonts w:ascii="HY중고딕" w:eastAsia="HY중고딕" w:hAnsi="맑은 고딕" w:cstheme="minorBidi" w:hint="eastAsia"/>
          <w:sz w:val="26"/>
          <w:szCs w:val="26"/>
        </w:rPr>
        <w:t>센터에서</w:t>
      </w:r>
      <w:r w:rsidR="00E455A4" w:rsidRPr="00FD0D60">
        <w:rPr>
          <w:rFonts w:ascii="HY중고딕" w:eastAsia="HY중고딕" w:hAnsi="맑은 고딕" w:cstheme="minorBidi" w:hint="eastAsia"/>
          <w:sz w:val="26"/>
          <w:szCs w:val="26"/>
          <w:lang w:eastAsia="ko-KR"/>
        </w:rPr>
        <w:t xml:space="preserve"> </w:t>
      </w:r>
      <w:r w:rsidRPr="00FD0D60">
        <w:rPr>
          <w:rFonts w:ascii="HY중고딕" w:eastAsia="HY중고딕" w:hAnsi="맑은 고딕" w:cstheme="minorBidi" w:hint="eastAsia"/>
          <w:sz w:val="26"/>
          <w:szCs w:val="26"/>
        </w:rPr>
        <w:t>보조공학</w:t>
      </w:r>
      <w:r w:rsidR="00E455A4" w:rsidRPr="00FD0D60">
        <w:rPr>
          <w:rFonts w:ascii="HY중고딕" w:eastAsia="HY중고딕" w:hAnsi="맑은 고딕" w:cstheme="minorBidi" w:hint="eastAsia"/>
          <w:sz w:val="26"/>
          <w:szCs w:val="26"/>
          <w:lang w:eastAsia="ko-KR"/>
        </w:rPr>
        <w:t xml:space="preserve"> </w:t>
      </w:r>
      <w:r w:rsidRPr="00FD0D60">
        <w:rPr>
          <w:rFonts w:ascii="HY중고딕" w:eastAsia="HY중고딕" w:hAnsi="맑은 고딕" w:cstheme="minorBidi" w:hint="eastAsia"/>
          <w:sz w:val="26"/>
          <w:szCs w:val="26"/>
        </w:rPr>
        <w:t>산업</w:t>
      </w:r>
      <w:r w:rsidR="00E455A4" w:rsidRPr="00FD0D60">
        <w:rPr>
          <w:rFonts w:ascii="HY중고딕" w:eastAsia="HY중고딕" w:hAnsi="맑은 고딕" w:cstheme="minorBidi" w:hint="eastAsia"/>
          <w:sz w:val="26"/>
          <w:szCs w:val="26"/>
          <w:lang w:eastAsia="ko-KR"/>
        </w:rPr>
        <w:t xml:space="preserve"> </w:t>
      </w:r>
      <w:r w:rsidRPr="00FD0D60">
        <w:rPr>
          <w:rFonts w:ascii="HY중고딕" w:eastAsia="HY중고딕" w:hAnsi="맑은 고딕" w:cstheme="minorBidi" w:hint="eastAsia"/>
          <w:sz w:val="26"/>
          <w:szCs w:val="26"/>
        </w:rPr>
        <w:t>분야에서</w:t>
      </w:r>
      <w:r w:rsidR="00E455A4" w:rsidRPr="00FD0D60">
        <w:rPr>
          <w:rFonts w:ascii="HY중고딕" w:eastAsia="HY중고딕" w:hAnsi="맑은 고딕" w:cstheme="minorBidi" w:hint="eastAsia"/>
          <w:sz w:val="26"/>
          <w:szCs w:val="26"/>
          <w:lang w:eastAsia="ko-KR"/>
        </w:rPr>
        <w:t>의</w:t>
      </w:r>
      <w:r w:rsidRPr="00FD0D60">
        <w:rPr>
          <w:rFonts w:ascii="HY중고딕" w:eastAsia="HY중고딕" w:hAnsi="맑은 고딕" w:cstheme="minorBidi" w:hint="eastAsia"/>
          <w:sz w:val="26"/>
          <w:szCs w:val="26"/>
        </w:rPr>
        <w:t xml:space="preserve"> 교역과 협력을 촉진하기 위해  '장애</w:t>
      </w:r>
      <w:r w:rsidR="00E455A4" w:rsidRPr="00FD0D60">
        <w:rPr>
          <w:rFonts w:ascii="HY중고딕" w:eastAsia="HY중고딕" w:hAnsi="맑은 고딕" w:cstheme="minorBidi" w:hint="eastAsia"/>
          <w:sz w:val="26"/>
          <w:szCs w:val="26"/>
          <w:lang w:eastAsia="ko-KR"/>
        </w:rPr>
        <w:t xml:space="preserve"> </w:t>
      </w:r>
      <w:r w:rsidRPr="00FD0D60">
        <w:rPr>
          <w:rFonts w:ascii="HY중고딕" w:eastAsia="HY중고딕" w:hAnsi="맑은 고딕" w:cstheme="minorBidi" w:hint="eastAsia"/>
          <w:sz w:val="26"/>
          <w:szCs w:val="26"/>
        </w:rPr>
        <w:t>협력에 관한 벨트와 로드</w:t>
      </w:r>
      <w:r w:rsidR="00E455A4" w:rsidRPr="00FD0D60">
        <w:rPr>
          <w:rFonts w:ascii="HY중고딕" w:eastAsia="HY중고딕" w:hAnsi="맑은 고딕" w:cstheme="minorBidi" w:hint="eastAsia"/>
          <w:sz w:val="26"/>
          <w:szCs w:val="26"/>
          <w:lang w:eastAsia="ko-KR"/>
        </w:rPr>
        <w:t xml:space="preserve"> </w:t>
      </w:r>
      <w:r w:rsidRPr="00FD0D60">
        <w:rPr>
          <w:rFonts w:ascii="HY중고딕" w:eastAsia="HY중고딕" w:hAnsi="맑은 고딕" w:cstheme="minorBidi" w:hint="eastAsia"/>
          <w:sz w:val="26"/>
          <w:szCs w:val="26"/>
        </w:rPr>
        <w:t>고위급</w:t>
      </w:r>
      <w:r w:rsidR="00E455A4" w:rsidRPr="00FD0D60">
        <w:rPr>
          <w:rFonts w:ascii="HY중고딕" w:eastAsia="HY중고딕" w:hAnsi="맑은 고딕" w:cstheme="minorBidi" w:hint="eastAsia"/>
          <w:sz w:val="26"/>
          <w:szCs w:val="26"/>
          <w:lang w:eastAsia="ko-KR"/>
        </w:rPr>
        <w:t xml:space="preserve"> </w:t>
      </w:r>
      <w:r w:rsidRPr="00FD0D60">
        <w:rPr>
          <w:rFonts w:ascii="HY중고딕" w:eastAsia="HY중고딕" w:hAnsi="맑은 고딕" w:cstheme="minorBidi" w:hint="eastAsia"/>
          <w:sz w:val="26"/>
          <w:szCs w:val="26"/>
        </w:rPr>
        <w:t>행사(Belt and Road High-level Event on Disability Cooperation)'을</w:t>
      </w:r>
      <w:r w:rsidR="00E455A4" w:rsidRPr="00FD0D60">
        <w:rPr>
          <w:rFonts w:ascii="HY중고딕" w:eastAsia="HY중고딕" w:hAnsi="맑은 고딕" w:cstheme="minorBidi" w:hint="eastAsia"/>
          <w:sz w:val="26"/>
          <w:szCs w:val="26"/>
          <w:lang w:eastAsia="ko-KR"/>
        </w:rPr>
        <w:t xml:space="preserve"> </w:t>
      </w:r>
      <w:r w:rsidR="00E455A4" w:rsidRPr="00FD0D60">
        <w:rPr>
          <w:rFonts w:ascii="HY중고딕" w:eastAsia="HY중고딕" w:hAnsi="맑은 고딕" w:cstheme="minorBidi" w:hint="eastAsia"/>
          <w:sz w:val="26"/>
          <w:szCs w:val="26"/>
        </w:rPr>
        <w:t xml:space="preserve">2017년 9월 13일부터 15일까지 </w:t>
      </w:r>
      <w:r w:rsidRPr="00FD0D60">
        <w:rPr>
          <w:rFonts w:ascii="HY중고딕" w:eastAsia="HY중고딕" w:hAnsi="맑은 고딕" w:cstheme="minorBidi" w:hint="eastAsia"/>
          <w:sz w:val="26"/>
          <w:szCs w:val="26"/>
        </w:rPr>
        <w:t>개최했다. 주요 행사 중 '2017 보조</w:t>
      </w:r>
      <w:r w:rsidR="00E455A4" w:rsidRPr="00FD0D60">
        <w:rPr>
          <w:rFonts w:ascii="HY중고딕" w:eastAsia="HY중고딕" w:hAnsi="맑은 고딕" w:cstheme="minorBidi" w:hint="eastAsia"/>
          <w:sz w:val="26"/>
          <w:szCs w:val="26"/>
          <w:lang w:eastAsia="ko-KR"/>
        </w:rPr>
        <w:t xml:space="preserve"> </w:t>
      </w:r>
      <w:r w:rsidRPr="00FD0D60">
        <w:rPr>
          <w:rFonts w:ascii="HY중고딕" w:eastAsia="HY중고딕" w:hAnsi="맑은 고딕" w:cstheme="minorBidi" w:hint="eastAsia"/>
          <w:sz w:val="26"/>
          <w:szCs w:val="26"/>
        </w:rPr>
        <w:t>기기에 대한 글로벌 컨퍼런스(Global Conference on Assistive Technology 2017)'가 9월 14일에 "장애</w:t>
      </w:r>
      <w:r w:rsidR="00E455A4" w:rsidRPr="00FD0D60">
        <w:rPr>
          <w:rFonts w:ascii="HY중고딕" w:eastAsia="HY중고딕" w:hAnsi="맑은 고딕" w:cstheme="minorBidi" w:hint="eastAsia"/>
          <w:sz w:val="26"/>
          <w:szCs w:val="26"/>
          <w:lang w:eastAsia="ko-KR"/>
        </w:rPr>
        <w:t xml:space="preserve"> </w:t>
      </w:r>
      <w:r w:rsidRPr="00FD0D60">
        <w:rPr>
          <w:rFonts w:ascii="HY중고딕" w:eastAsia="HY중고딕" w:hAnsi="맑은 고딕" w:cstheme="minorBidi" w:hint="eastAsia"/>
          <w:sz w:val="26"/>
          <w:szCs w:val="26"/>
        </w:rPr>
        <w:t>포괄적인 개발과 보조</w:t>
      </w:r>
      <w:r w:rsidR="00E455A4" w:rsidRPr="00FD0D60">
        <w:rPr>
          <w:rFonts w:ascii="HY중고딕" w:eastAsia="HY중고딕" w:hAnsi="맑은 고딕" w:cstheme="minorBidi" w:hint="eastAsia"/>
          <w:sz w:val="26"/>
          <w:szCs w:val="26"/>
          <w:lang w:eastAsia="ko-KR"/>
        </w:rPr>
        <w:t xml:space="preserve"> </w:t>
      </w:r>
      <w:r w:rsidRPr="00FD0D60">
        <w:rPr>
          <w:rFonts w:ascii="HY중고딕" w:eastAsia="HY중고딕" w:hAnsi="맑은 고딕" w:cstheme="minorBidi" w:hint="eastAsia"/>
          <w:sz w:val="26"/>
          <w:szCs w:val="26"/>
        </w:rPr>
        <w:t>기기</w:t>
      </w:r>
      <w:r w:rsidR="00E455A4" w:rsidRPr="00FD0D60">
        <w:rPr>
          <w:rFonts w:ascii="HY중고딕" w:eastAsia="HY중고딕" w:hAnsi="맑은 고딕" w:cstheme="minorBidi" w:hint="eastAsia"/>
          <w:sz w:val="26"/>
          <w:szCs w:val="26"/>
          <w:lang w:eastAsia="ko-KR"/>
        </w:rPr>
        <w:t xml:space="preserve"> </w:t>
      </w:r>
      <w:r w:rsidRPr="00FD0D60">
        <w:rPr>
          <w:rFonts w:ascii="HY중고딕" w:eastAsia="HY중고딕" w:hAnsi="맑은 고딕" w:cstheme="minorBidi" w:hint="eastAsia"/>
          <w:sz w:val="26"/>
          <w:szCs w:val="26"/>
        </w:rPr>
        <w:t>산업</w:t>
      </w:r>
      <w:r w:rsidR="00E455A4" w:rsidRPr="00FD0D60">
        <w:rPr>
          <w:rFonts w:ascii="HY중고딕" w:eastAsia="HY중고딕" w:hAnsi="맑은 고딕" w:cstheme="minorBidi" w:hint="eastAsia"/>
          <w:sz w:val="26"/>
          <w:szCs w:val="26"/>
          <w:lang w:eastAsia="ko-KR"/>
        </w:rPr>
        <w:t xml:space="preserve"> </w:t>
      </w:r>
      <w:r w:rsidRPr="00FD0D60">
        <w:rPr>
          <w:rFonts w:ascii="HY중고딕" w:eastAsia="HY중고딕" w:hAnsi="맑은 고딕" w:cstheme="minorBidi" w:hint="eastAsia"/>
          <w:sz w:val="26"/>
          <w:szCs w:val="26"/>
        </w:rPr>
        <w:t>간의 연관성 강화(원제: strengthening connectivity for inclusive development of assistive technology industry)"라는 주제로 개최되었다. 이</w:t>
      </w:r>
      <w:r w:rsidR="00C8470E">
        <w:rPr>
          <w:rFonts w:ascii="HY중고딕" w:eastAsia="HY중고딕" w:hAnsi="맑은 고딕" w:cstheme="minorBidi" w:hint="eastAsia"/>
          <w:sz w:val="26"/>
          <w:szCs w:val="26"/>
          <w:lang w:eastAsia="ko-KR"/>
        </w:rPr>
        <w:t>번</w:t>
      </w:r>
      <w:r w:rsidRPr="00FD0D60">
        <w:rPr>
          <w:rFonts w:ascii="HY중고딕" w:eastAsia="HY중고딕" w:hAnsi="맑은 고딕" w:cstheme="minorBidi" w:hint="eastAsia"/>
          <w:sz w:val="26"/>
          <w:szCs w:val="26"/>
        </w:rPr>
        <w:t xml:space="preserve"> 고위급 행사에서 채택된 선언문</w:t>
      </w:r>
      <w:r w:rsidR="00C8470E">
        <w:rPr>
          <w:rFonts w:ascii="HY중고딕" w:eastAsia="HY중고딕" w:hAnsi="맑은 고딕" w:cstheme="minorBidi" w:hint="eastAsia"/>
          <w:sz w:val="26"/>
          <w:szCs w:val="26"/>
          <w:lang w:eastAsia="ko-KR"/>
        </w:rPr>
        <w:t>에서</w:t>
      </w:r>
      <w:r w:rsidRPr="00FD0D60">
        <w:rPr>
          <w:rFonts w:ascii="HY중고딕" w:eastAsia="HY중고딕" w:hAnsi="맑은 고딕" w:cstheme="minorBidi" w:hint="eastAsia"/>
          <w:sz w:val="26"/>
          <w:szCs w:val="26"/>
        </w:rPr>
        <w:t xml:space="preserve"> 장애포괄적인 개발을 촉진하는 '벨트와 로드'</w:t>
      </w:r>
      <w:r w:rsidR="00C8470E">
        <w:rPr>
          <w:rFonts w:ascii="HY중고딕" w:eastAsia="HY중고딕" w:hAnsi="맑은 고딕" w:cstheme="minorBidi" w:hint="eastAsia"/>
          <w:sz w:val="26"/>
          <w:szCs w:val="26"/>
          <w:lang w:eastAsia="ko-KR"/>
        </w:rPr>
        <w:t>는</w:t>
      </w:r>
      <w:r w:rsidRPr="00FD0D60">
        <w:rPr>
          <w:rFonts w:ascii="HY중고딕" w:eastAsia="HY중고딕" w:hAnsi="맑은 고딕" w:cstheme="minorBidi" w:hint="eastAsia"/>
          <w:sz w:val="26"/>
          <w:szCs w:val="26"/>
        </w:rPr>
        <w:t xml:space="preserve"> 국가</w:t>
      </w:r>
      <w:r w:rsidR="00C8470E">
        <w:rPr>
          <w:rFonts w:ascii="HY중고딕" w:eastAsia="HY중고딕" w:hAnsi="맑은 고딕" w:cstheme="minorBidi" w:hint="eastAsia"/>
          <w:sz w:val="26"/>
          <w:szCs w:val="26"/>
          <w:lang w:eastAsia="ko-KR"/>
        </w:rPr>
        <w:t>가</w:t>
      </w:r>
      <w:r w:rsidRPr="00FD0D60">
        <w:rPr>
          <w:rFonts w:ascii="HY중고딕" w:eastAsia="HY중고딕" w:hAnsi="맑은 고딕" w:cstheme="minorBidi" w:hint="eastAsia"/>
          <w:sz w:val="26"/>
          <w:szCs w:val="26"/>
        </w:rPr>
        <w:t xml:space="preserve"> 장애인을 위한 국가간 교역과 협력을 강화하는 기회를 제공</w:t>
      </w:r>
      <w:r w:rsidR="00067E0F" w:rsidRPr="00FD0D60">
        <w:rPr>
          <w:rFonts w:ascii="HY중고딕" w:eastAsia="HY중고딕" w:hAnsi="맑은 고딕" w:cstheme="minorBidi" w:hint="eastAsia"/>
          <w:sz w:val="26"/>
          <w:szCs w:val="26"/>
          <w:lang w:eastAsia="ko-KR"/>
        </w:rPr>
        <w:t>해야 한</w:t>
      </w:r>
      <w:r w:rsidRPr="00FD0D60">
        <w:rPr>
          <w:rFonts w:ascii="HY중고딕" w:eastAsia="HY중고딕" w:hAnsi="맑은 고딕" w:cstheme="minorBidi" w:hint="eastAsia"/>
          <w:sz w:val="26"/>
          <w:szCs w:val="26"/>
        </w:rPr>
        <w:t>다고 했다. 이 선언문은 장애인권리협약과 지속가능한개발목표의 맥락에서 데이터와 통계, 공공서비스, 재활과 보조공학, 직업훈련과 고용, 문화와 체육 등의 분야에 중점을 둔 권리를 증진</w:t>
      </w:r>
      <w:r w:rsidR="00067E0F" w:rsidRPr="00FD0D60">
        <w:rPr>
          <w:rFonts w:ascii="HY중고딕" w:eastAsia="HY중고딕" w:hAnsi="맑은 고딕" w:cstheme="minorBidi" w:hint="eastAsia"/>
          <w:sz w:val="26"/>
          <w:szCs w:val="26"/>
          <w:lang w:eastAsia="ko-KR"/>
        </w:rPr>
        <w:t>시킬</w:t>
      </w:r>
      <w:r w:rsidRPr="00FD0D60">
        <w:rPr>
          <w:rFonts w:ascii="HY중고딕" w:eastAsia="HY중고딕" w:hAnsi="맑은 고딕" w:cstheme="minorBidi" w:hint="eastAsia"/>
          <w:sz w:val="26"/>
          <w:szCs w:val="26"/>
        </w:rPr>
        <w:t xml:space="preserve"> 것을 요청했다. 자세한 내용은 다음을 확인하면 된다: </w:t>
      </w:r>
    </w:p>
    <w:p w:rsidR="00630B6C" w:rsidRPr="00FD0D60" w:rsidRDefault="000E1A3B" w:rsidP="00FD0D60">
      <w:pPr>
        <w:pStyle w:val="a3"/>
        <w:jc w:val="both"/>
        <w:rPr>
          <w:rFonts w:ascii="HY중고딕" w:eastAsia="HY중고딕" w:hAnsi="맑은 고딕" w:cstheme="minorBidi"/>
          <w:sz w:val="26"/>
          <w:szCs w:val="26"/>
        </w:rPr>
      </w:pPr>
      <w:hyperlink r:id="rId41" w:history="1">
        <w:r w:rsidR="00424D03" w:rsidRPr="00FD0D60">
          <w:rPr>
            <w:rStyle w:val="a8"/>
            <w:rFonts w:ascii="HY중고딕" w:eastAsia="HY중고딕" w:hAnsi="맑은 고딕" w:cstheme="minorBidi" w:hint="eastAsia"/>
            <w:sz w:val="26"/>
            <w:szCs w:val="26"/>
          </w:rPr>
          <w:t>http://www.cdpf.org.cn/ztzl/2017zt/2686/</w:t>
        </w:r>
      </w:hyperlink>
    </w:p>
    <w:p w:rsidR="00630B6C" w:rsidRPr="00FD0D60" w:rsidRDefault="00630B6C" w:rsidP="00FD0D60">
      <w:pPr>
        <w:spacing w:after="0"/>
        <w:jc w:val="both"/>
        <w:rPr>
          <w:rFonts w:ascii="HY중고딕" w:eastAsia="HY중고딕" w:hAnsi="맑은 고딕"/>
          <w:sz w:val="26"/>
          <w:szCs w:val="26"/>
          <w:lang w:val="en-GB"/>
        </w:rPr>
      </w:pPr>
    </w:p>
    <w:p w:rsidR="00630B6C" w:rsidRPr="00FD0D60" w:rsidRDefault="00424D03" w:rsidP="00FD0D60">
      <w:pPr>
        <w:spacing w:after="0"/>
        <w:jc w:val="both"/>
        <w:rPr>
          <w:rFonts w:ascii="HY중고딕" w:eastAsia="HY중고딕" w:hAnsi="맑은 고딕"/>
          <w:b/>
          <w:bCs/>
          <w:sz w:val="26"/>
          <w:szCs w:val="26"/>
        </w:rPr>
      </w:pPr>
      <w:r w:rsidRPr="00FD0D60">
        <w:rPr>
          <w:rFonts w:ascii="HY중고딕" w:eastAsia="HY중고딕" w:hAnsi="맑은 고딕" w:hint="eastAsia"/>
          <w:b/>
          <w:bCs/>
          <w:sz w:val="26"/>
          <w:szCs w:val="26"/>
        </w:rPr>
        <w:t>2018글로벌 장애 고용에 관한 하르킨 서밋 개최</w:t>
      </w:r>
    </w:p>
    <w:p w:rsidR="00630B6C" w:rsidRPr="00FD0D60" w:rsidRDefault="00424D03" w:rsidP="00FD0D60">
      <w:pPr>
        <w:spacing w:after="0"/>
        <w:jc w:val="both"/>
        <w:rPr>
          <w:rFonts w:ascii="HY중고딕" w:eastAsia="HY중고딕" w:hAnsi="맑은 고딕"/>
          <w:sz w:val="26"/>
          <w:szCs w:val="26"/>
        </w:rPr>
      </w:pPr>
      <w:r w:rsidRPr="00FD0D60">
        <w:rPr>
          <w:rFonts w:ascii="HY중고딕" w:eastAsia="HY중고딕" w:hAnsi="맑은 고딕" w:hint="eastAsia"/>
          <w:sz w:val="26"/>
          <w:szCs w:val="26"/>
        </w:rPr>
        <w:t xml:space="preserve">'제2차 글로벌 장애 고용에 관한 하르킨 서밋(The Second Harkin Summit on Global Disability Employment)'은 워싱턴 D.C.에서 11월 2일부터 개최되었다. 이 </w:t>
      </w:r>
      <w:r w:rsidR="00C8470E">
        <w:rPr>
          <w:rFonts w:ascii="HY중고딕" w:eastAsia="HY중고딕" w:hAnsi="맑은 고딕" w:hint="eastAsia"/>
          <w:sz w:val="26"/>
          <w:szCs w:val="26"/>
        </w:rPr>
        <w:t>서밋</w:t>
      </w:r>
      <w:r w:rsidR="00C8470E">
        <w:rPr>
          <w:rFonts w:ascii="HY중고딕" w:eastAsia="HY중고딕" w:hAnsi="맑은 고딕" w:hint="eastAsia"/>
          <w:sz w:val="26"/>
          <w:szCs w:val="26"/>
          <w:lang w:eastAsia="ko-KR"/>
        </w:rPr>
        <w:t>에는</w:t>
      </w:r>
      <w:r w:rsidRPr="00FD0D60">
        <w:rPr>
          <w:rFonts w:ascii="HY중고딕" w:eastAsia="HY중고딕" w:hAnsi="맑은 고딕" w:hint="eastAsia"/>
          <w:sz w:val="26"/>
          <w:szCs w:val="26"/>
        </w:rPr>
        <w:t xml:space="preserve"> 기업체, 시민사회, 장애인단체, NGO, 정부, 재단, 마이크로파이낸스 기관, 대학, 연구소 소속의 참가자 260명이 40개국 이상에서 참석했다. 이 자리에서는 장애포괄적인 고용을 위한 해결방안과 혁신에 대한 아이디어를 교환했다. 또한 선례를 공유하기 위해서 준비위원회 소속이기도 한 핸디캡 인터내셔널(Handicap International)은 레오나드 체샤이어(Leonard Cheshire)와 공동으로 장애인의 고용 관련 개발도상국 사업 선례를 담은 "장애인을 고용하는 파트너십 촉진하는 좋은 기업(원제: </w:t>
      </w:r>
      <w:hyperlink r:id="rId42" w:history="1">
        <w:r w:rsidRPr="00FD0D60">
          <w:rPr>
            <w:rStyle w:val="a8"/>
            <w:rFonts w:ascii="HY중고딕" w:eastAsia="HY중고딕" w:hAnsi="맑은 고딕" w:hint="eastAsia"/>
            <w:sz w:val="26"/>
            <w:szCs w:val="26"/>
          </w:rPr>
          <w:t xml:space="preserve">Good for Business, </w:t>
        </w:r>
        <w:r w:rsidRPr="00FD0D60">
          <w:rPr>
            <w:rStyle w:val="a8"/>
            <w:rFonts w:ascii="HY중고딕" w:eastAsia="HY중고딕" w:hAnsi="맑은 고딕" w:hint="eastAsia"/>
            <w:i/>
            <w:sz w:val="26"/>
            <w:szCs w:val="26"/>
          </w:rPr>
          <w:t>promoting partnership to employ people with disability</w:t>
        </w:r>
      </w:hyperlink>
      <w:r w:rsidRPr="00FD0D60">
        <w:rPr>
          <w:rFonts w:ascii="HY중고딕" w:eastAsia="HY중고딕" w:hAnsi="맑은 고딕" w:hint="eastAsia"/>
          <w:i/>
          <w:sz w:val="26"/>
          <w:szCs w:val="26"/>
        </w:rPr>
        <w:t xml:space="preserve">)" </w:t>
      </w:r>
      <w:r w:rsidRPr="00FD0D60">
        <w:rPr>
          <w:rFonts w:ascii="HY중고딕" w:eastAsia="HY중고딕" w:hAnsi="맑은 고딕" w:hint="eastAsia"/>
          <w:sz w:val="26"/>
          <w:szCs w:val="26"/>
        </w:rPr>
        <w:t xml:space="preserve">이라는 보고서를 작성했다. (자료 다운로드: </w:t>
      </w:r>
      <w:hyperlink r:id="rId43" w:history="1">
        <w:r w:rsidRPr="00FD0D60">
          <w:rPr>
            <w:rStyle w:val="a8"/>
            <w:rFonts w:ascii="HY중고딕" w:eastAsia="HY중고딕" w:hAnsi="맑은 고딕" w:hint="eastAsia"/>
            <w:sz w:val="26"/>
            <w:szCs w:val="26"/>
          </w:rPr>
          <w:t>http://bit.ly/Good4Biz</w:t>
        </w:r>
      </w:hyperlink>
      <w:r w:rsidRPr="00FD0D60">
        <w:rPr>
          <w:rFonts w:ascii="HY중고딕" w:eastAsia="HY중고딕" w:hAnsi="맑은 고딕" w:hint="eastAsia"/>
          <w:color w:val="1F497D"/>
          <w:sz w:val="26"/>
          <w:szCs w:val="26"/>
        </w:rPr>
        <w:t>)</w:t>
      </w:r>
      <w:r w:rsidRPr="00FD0D60">
        <w:rPr>
          <w:rFonts w:ascii="HY중고딕" w:eastAsia="HY중고딕" w:hAnsi="맑은 고딕" w:hint="eastAsia"/>
          <w:sz w:val="26"/>
          <w:szCs w:val="26"/>
        </w:rPr>
        <w:t xml:space="preserve">. 서밋에 대한 자세한 정보: </w:t>
      </w:r>
      <w:hyperlink r:id="rId44" w:history="1">
        <w:r w:rsidRPr="00FD0D60">
          <w:rPr>
            <w:rStyle w:val="a8"/>
            <w:rFonts w:ascii="HY중고딕" w:eastAsia="HY중고딕" w:hAnsi="맑은 고딕" w:hint="eastAsia"/>
            <w:sz w:val="26"/>
            <w:szCs w:val="26"/>
          </w:rPr>
          <w:t>http://www.harkinsummit.org/</w:t>
        </w:r>
      </w:hyperlink>
      <w:r w:rsidRPr="00FD0D60">
        <w:rPr>
          <w:rFonts w:ascii="HY중고딕" w:eastAsia="HY중고딕" w:hAnsi="맑은 고딕" w:hint="eastAsia"/>
          <w:sz w:val="26"/>
          <w:szCs w:val="26"/>
        </w:rPr>
        <w:t xml:space="preserve"> </w:t>
      </w:r>
    </w:p>
    <w:p w:rsidR="00630B6C" w:rsidRPr="00FD0D60" w:rsidRDefault="00630B6C" w:rsidP="00FD0D60">
      <w:pPr>
        <w:spacing w:after="0"/>
        <w:jc w:val="both"/>
        <w:rPr>
          <w:rFonts w:ascii="HY중고딕" w:eastAsia="HY중고딕" w:hAnsi="맑은 고딕"/>
          <w:sz w:val="26"/>
          <w:szCs w:val="26"/>
        </w:rPr>
      </w:pPr>
    </w:p>
    <w:p w:rsidR="00630B6C" w:rsidRPr="00FD0D60" w:rsidRDefault="00424D03" w:rsidP="00FD0D60">
      <w:pPr>
        <w:keepNext/>
        <w:spacing w:after="0"/>
        <w:jc w:val="both"/>
        <w:rPr>
          <w:rFonts w:ascii="HY중고딕" w:eastAsia="HY중고딕" w:hAnsi="맑은 고딕"/>
          <w:sz w:val="26"/>
          <w:szCs w:val="26"/>
        </w:rPr>
      </w:pPr>
      <w:r w:rsidRPr="00FD0D60">
        <w:rPr>
          <w:rFonts w:ascii="HY중고딕" w:eastAsia="HY중고딕" w:hAnsi="맑은 고딕" w:hint="eastAsia"/>
          <w:noProof/>
          <w:sz w:val="26"/>
          <w:szCs w:val="26"/>
          <w:lang w:eastAsia="ko-KR"/>
        </w:rPr>
        <w:lastRenderedPageBreak/>
        <w:drawing>
          <wp:inline distT="0" distB="0" distL="0" distR="0">
            <wp:extent cx="2720035" cy="1847850"/>
            <wp:effectExtent l="0" t="0" r="0" b="0"/>
            <wp:docPr id="1030" name="shape103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5">
                      <a:extLst>
                        <a:ext uri="{28A0092B-C50C-407E-A947-70E740481C1C}">
                          <a14:useLocalDpi xmlns:a14="http://schemas.microsoft.com/office/drawing/2010/main" val="0"/>
                        </a:ext>
                      </a:extLst>
                    </a:blip>
                    <a:srcRect/>
                    <a:stretch>
                      <a:fillRect/>
                    </a:stretch>
                  </pic:blipFill>
                  <pic:spPr>
                    <a:xfrm>
                      <a:off x="0" y="0"/>
                      <a:ext cx="2720035" cy="1847850"/>
                    </a:xfrm>
                    <a:prstGeom prst="rect">
                      <a:avLst/>
                    </a:prstGeom>
                  </pic:spPr>
                </pic:pic>
              </a:graphicData>
            </a:graphic>
          </wp:inline>
        </w:drawing>
      </w:r>
    </w:p>
    <w:p w:rsidR="00630B6C" w:rsidRPr="00FD0D60" w:rsidRDefault="00424D03" w:rsidP="00FD0D60">
      <w:pPr>
        <w:pStyle w:val="a5"/>
        <w:jc w:val="both"/>
        <w:rPr>
          <w:rFonts w:ascii="HY중고딕" w:eastAsia="HY중고딕" w:hAnsi="맑은 고딕"/>
          <w:sz w:val="26"/>
          <w:szCs w:val="26"/>
          <w:lang w:val="en-US" w:eastAsia="ko-KR"/>
        </w:rPr>
      </w:pPr>
      <w:r w:rsidRPr="00FD0D60">
        <w:rPr>
          <w:rFonts w:ascii="HY중고딕" w:eastAsia="HY중고딕" w:hAnsi="맑은 고딕" w:hint="eastAsia"/>
          <w:sz w:val="26"/>
          <w:szCs w:val="26"/>
          <w:lang w:val="en-US" w:eastAsia="ko-KR"/>
        </w:rPr>
        <w:t xml:space="preserve">사진 </w:t>
      </w:r>
      <w:r w:rsidRPr="00FD0D60">
        <w:rPr>
          <w:rFonts w:ascii="HY중고딕" w:eastAsia="HY중고딕" w:hAnsi="맑은 고딕" w:hint="eastAsia"/>
          <w:sz w:val="26"/>
          <w:szCs w:val="26"/>
        </w:rPr>
        <w:fldChar w:fldCharType="begin"/>
      </w:r>
      <w:r w:rsidRPr="00FD0D60">
        <w:rPr>
          <w:rFonts w:ascii="HY중고딕" w:eastAsia="HY중고딕" w:hAnsi="맑은 고딕" w:hint="eastAsia"/>
          <w:sz w:val="26"/>
          <w:szCs w:val="26"/>
          <w:lang w:val="en-US" w:eastAsia="ko-KR"/>
        </w:rPr>
        <w:instrText xml:space="preserve"> SEQ Photo \* ARABIC </w:instrText>
      </w:r>
      <w:r w:rsidRPr="00FD0D60">
        <w:rPr>
          <w:rFonts w:ascii="HY중고딕" w:eastAsia="HY중고딕" w:hAnsi="맑은 고딕" w:hint="eastAsia"/>
          <w:sz w:val="26"/>
          <w:szCs w:val="26"/>
        </w:rPr>
        <w:fldChar w:fldCharType="separate"/>
      </w:r>
      <w:r w:rsidRPr="00FD0D60">
        <w:rPr>
          <w:rFonts w:ascii="HY중고딕" w:eastAsia="HY중고딕" w:hAnsi="맑은 고딕" w:hint="eastAsia"/>
          <w:noProof/>
          <w:sz w:val="26"/>
          <w:szCs w:val="26"/>
          <w:lang w:val="en-US" w:eastAsia="ko-KR"/>
        </w:rPr>
        <w:t>6</w:t>
      </w:r>
      <w:r w:rsidRPr="00FD0D60">
        <w:rPr>
          <w:rFonts w:ascii="HY중고딕" w:eastAsia="HY중고딕" w:hAnsi="맑은 고딕" w:hint="eastAsia"/>
          <w:sz w:val="26"/>
          <w:szCs w:val="26"/>
        </w:rPr>
        <w:fldChar w:fldCharType="end"/>
      </w:r>
      <w:r w:rsidRPr="00FD0D60">
        <w:rPr>
          <w:rFonts w:ascii="HY중고딕" w:eastAsia="HY중고딕" w:hAnsi="맑은 고딕" w:hint="eastAsia"/>
          <w:sz w:val="26"/>
          <w:szCs w:val="26"/>
          <w:lang w:val="en-US" w:eastAsia="ko-KR"/>
        </w:rPr>
        <w:t xml:space="preserve"> : 서밋 기념사진(왼쪽부터): 하르킨(Harkin) 전 상원 위원, 사비어 두 크헤스트(Xavier du Crest), 플로렌스 도니스(Florence Daunis), 헤르베 베나드(Herv</w:t>
      </w:r>
      <w:r w:rsidRPr="00FD0D60">
        <w:rPr>
          <w:rFonts w:ascii="HY중고딕" w:eastAsia="HY중고딕" w:hAnsi="맑은 고딕" w:hint="eastAsia"/>
          <w:sz w:val="26"/>
          <w:szCs w:val="26"/>
          <w:lang w:val="en-US" w:eastAsia="ko-KR"/>
        </w:rPr>
        <w:t>é</w:t>
      </w:r>
      <w:r w:rsidRPr="00FD0D60">
        <w:rPr>
          <w:rFonts w:ascii="HY중고딕" w:eastAsia="HY중고딕" w:hAnsi="맑은 고딕" w:hint="eastAsia"/>
          <w:sz w:val="26"/>
          <w:szCs w:val="26"/>
          <w:lang w:val="en-US" w:eastAsia="ko-KR"/>
        </w:rPr>
        <w:t xml:space="preserve"> Bernard)</w:t>
      </w:r>
    </w:p>
    <w:p w:rsidR="00630B6C" w:rsidRPr="00FD0D60" w:rsidRDefault="00630B6C" w:rsidP="00FD0D60">
      <w:pPr>
        <w:jc w:val="both"/>
        <w:rPr>
          <w:rFonts w:ascii="HY중고딕" w:eastAsia="HY중고딕" w:hAnsi="맑은 고딕"/>
          <w:b/>
          <w:bCs/>
          <w:sz w:val="26"/>
          <w:szCs w:val="26"/>
          <w:lang w:val="en-GB"/>
        </w:rPr>
      </w:pPr>
    </w:p>
    <w:p w:rsidR="00630B6C" w:rsidRPr="00FD0D60" w:rsidRDefault="00424D03" w:rsidP="00FD0D60">
      <w:pPr>
        <w:spacing w:after="0"/>
        <w:jc w:val="both"/>
        <w:rPr>
          <w:rFonts w:ascii="HY중고딕" w:eastAsia="HY중고딕" w:hAnsi="맑은 고딕"/>
          <w:sz w:val="26"/>
          <w:szCs w:val="26"/>
          <w:lang w:val="en-GB"/>
        </w:rPr>
      </w:pPr>
      <w:r w:rsidRPr="00FD0D60">
        <w:rPr>
          <w:rFonts w:ascii="HY중고딕" w:eastAsia="HY중고딕" w:hAnsi="맑은 고딕" w:hint="eastAsia"/>
          <w:b/>
          <w:bCs/>
          <w:sz w:val="26"/>
          <w:szCs w:val="26"/>
          <w:lang w:val="en-GB"/>
        </w:rPr>
        <w:t xml:space="preserve">레오나드 체샤이어 디서빌리티(Leonard Cheshire Disability)- "지속가능하고 회복력있는 사회로의 전환"에 기여 </w:t>
      </w:r>
    </w:p>
    <w:p w:rsidR="00630B6C" w:rsidRPr="00FD0D60" w:rsidRDefault="00424D03" w:rsidP="00B7562D">
      <w:pPr>
        <w:spacing w:after="0"/>
        <w:jc w:val="both"/>
        <w:rPr>
          <w:rFonts w:ascii="HY중고딕" w:eastAsia="HY중고딕" w:hAnsi="맑은 고딕"/>
          <w:sz w:val="26"/>
          <w:szCs w:val="26"/>
          <w:lang w:eastAsia="zh-CN"/>
        </w:rPr>
      </w:pPr>
      <w:r w:rsidRPr="00FD0D60">
        <w:rPr>
          <w:rFonts w:ascii="HY중고딕" w:eastAsia="HY중고딕" w:hAnsi="맑은 고딕" w:hint="eastAsia"/>
          <w:sz w:val="26"/>
          <w:szCs w:val="26"/>
          <w:lang w:val="en-GB"/>
        </w:rPr>
        <w:t xml:space="preserve">레오나드 체샤이어 디서빌리티(LCD)는 통합교육과 생계를 위한 지속가능한 개발목표뿐만 아니라 장애인권리협약을 보장하고, 지속가능하고 회복력있는 사회로의 전환을 지원하기 위해서 활동하고 있다. LCD의 연구에 의하면 </w:t>
      </w:r>
      <w:hyperlink r:id="rId46" w:history="1">
        <w:r w:rsidRPr="00FD0D60">
          <w:rPr>
            <w:rStyle w:val="a8"/>
            <w:rFonts w:ascii="HY중고딕" w:eastAsia="HY중고딕" w:hAnsi="맑은 고딕" w:hint="eastAsia"/>
            <w:sz w:val="26"/>
            <w:szCs w:val="26"/>
            <w:lang w:val="en-GB"/>
          </w:rPr>
          <w:t>방글라데시, 시에라리온, 잠비아, 케냐</w:t>
        </w:r>
      </w:hyperlink>
      <w:r w:rsidRPr="00FD0D60">
        <w:rPr>
          <w:rFonts w:ascii="HY중고딕" w:eastAsia="HY중고딕" w:hAnsi="맑은 고딕" w:hint="eastAsia"/>
          <w:sz w:val="26"/>
          <w:szCs w:val="26"/>
          <w:lang w:val="en-GB"/>
        </w:rPr>
        <w:t xml:space="preserve"> 는 장애인 당사자와 장애인 대표 단체가 지속가능한개발목표 모니터링과 이행과정에 관여를 하고 있지 않다는 것과 글로벌 개발 아젠다에 포함되기 위해서 많은 노력이 필요하다는 것을 알 수 있었다. LCD는 장애인단체가 지속가능한개발목표 이행 지원을 보장하도록 기여하고 있다. LCD가 아센투어(Accenture)와 함께 진행 중인 플래그십 프로그램으로‘</w:t>
      </w:r>
      <w:hyperlink r:id="rId47" w:history="1">
        <w:r w:rsidRPr="00FD0D60">
          <w:rPr>
            <w:rStyle w:val="a8"/>
            <w:rFonts w:ascii="HY중고딕" w:eastAsia="HY중고딕" w:hAnsi="맑은 고딕" w:hint="eastAsia"/>
            <w:sz w:val="26"/>
            <w:szCs w:val="26"/>
            <w:lang w:val="en-GB"/>
          </w:rPr>
          <w:t>생계에 접근(Access to Livelihoods)’</w:t>
        </w:r>
      </w:hyperlink>
      <w:r w:rsidRPr="00FD0D60">
        <w:rPr>
          <w:rFonts w:ascii="HY중고딕" w:eastAsia="HY중고딕" w:hAnsi="맑은 고딕" w:hint="eastAsia"/>
          <w:sz w:val="26"/>
          <w:szCs w:val="26"/>
          <w:lang w:val="en-GB"/>
        </w:rPr>
        <w:t>(A2L) 프로그램이 있는데, LCD와 핸디캡 인터내셔널(Handicap International)이 공동작성한  ‘</w:t>
      </w:r>
      <w:hyperlink r:id="rId48" w:history="1">
        <w:r w:rsidRPr="00FD0D60">
          <w:rPr>
            <w:rStyle w:val="a8"/>
            <w:rFonts w:ascii="HY중고딕" w:eastAsia="HY중고딕" w:hAnsi="맑은 고딕" w:hint="eastAsia"/>
            <w:sz w:val="26"/>
            <w:szCs w:val="26"/>
            <w:lang w:val="en-GB"/>
          </w:rPr>
          <w:t>사업 선례집(Good for Business)’</w:t>
        </w:r>
      </w:hyperlink>
      <w:r w:rsidRPr="00FD0D60">
        <w:rPr>
          <w:rFonts w:ascii="HY중고딕" w:eastAsia="HY중고딕" w:hAnsi="맑은 고딕" w:hint="eastAsia"/>
          <w:sz w:val="26"/>
          <w:szCs w:val="26"/>
          <w:lang w:val="en-GB"/>
        </w:rPr>
        <w:t>에 수록되어있다. 이 보고서는 비영리단체와 비영리 부문간의 파트너십이 장애포괄적인 고용율에 기여할 수 있는지 나타내고 있다.</w:t>
      </w:r>
    </w:p>
    <w:p w:rsidR="00630B6C" w:rsidRPr="00FD0D60" w:rsidRDefault="00630B6C" w:rsidP="00FD0D60">
      <w:pPr>
        <w:spacing w:after="0" w:line="240" w:lineRule="auto"/>
        <w:jc w:val="both"/>
        <w:rPr>
          <w:rFonts w:ascii="HY중고딕" w:eastAsia="HY중고딕" w:hAnsi="맑은 고딕"/>
          <w:b/>
          <w:bCs/>
          <w:sz w:val="26"/>
          <w:szCs w:val="26"/>
          <w:lang w:eastAsia="zh-CN"/>
        </w:rPr>
      </w:pPr>
    </w:p>
    <w:p w:rsidR="00630B6C" w:rsidRPr="00FD0D60" w:rsidRDefault="00424D03" w:rsidP="00FD0D60">
      <w:pPr>
        <w:spacing w:after="0" w:line="240" w:lineRule="auto"/>
        <w:jc w:val="both"/>
        <w:rPr>
          <w:rFonts w:ascii="HY중고딕" w:eastAsia="HY중고딕" w:hAnsi="맑은 고딕"/>
          <w:b/>
          <w:bCs/>
          <w:sz w:val="26"/>
          <w:szCs w:val="26"/>
          <w:lang w:eastAsia="zh-CN"/>
        </w:rPr>
      </w:pPr>
      <w:r w:rsidRPr="00FD0D60">
        <w:rPr>
          <w:rFonts w:ascii="HY중고딕" w:eastAsia="HY중고딕" w:hAnsi="맑은 고딕" w:hint="eastAsia"/>
          <w:b/>
          <w:bCs/>
          <w:sz w:val="26"/>
          <w:szCs w:val="26"/>
          <w:lang w:eastAsia="zh-CN"/>
        </w:rPr>
        <w:t xml:space="preserve">장애포괄적인 ICT를 위한 글로벌 이니셔티브(G3ict)- 모두를 위한 스마트 도시 </w:t>
      </w:r>
    </w:p>
    <w:p w:rsidR="00630B6C" w:rsidRPr="00FD0D60" w:rsidRDefault="00424D03" w:rsidP="00FD0D60">
      <w:pPr>
        <w:spacing w:after="0" w:line="240" w:lineRule="auto"/>
        <w:jc w:val="both"/>
        <w:rPr>
          <w:rFonts w:ascii="HY중고딕" w:eastAsia="HY중고딕" w:hAnsi="맑은 고딕" w:cs="Arial"/>
          <w:sz w:val="26"/>
          <w:szCs w:val="26"/>
          <w:lang w:eastAsia="zh-CN"/>
        </w:rPr>
      </w:pPr>
      <w:r w:rsidRPr="00FD0D60">
        <w:rPr>
          <w:rFonts w:ascii="HY중고딕" w:eastAsia="HY중고딕" w:hAnsi="맑은 고딕" w:hint="eastAsia"/>
          <w:sz w:val="26"/>
          <w:szCs w:val="26"/>
          <w:lang w:eastAsia="zh-CN"/>
        </w:rPr>
        <w:t>장애포괄적인 ICT를 위한 글로벌 이니셔티브</w:t>
      </w:r>
      <w:r w:rsidRPr="00FD0D60">
        <w:rPr>
          <w:rFonts w:ascii="HY중고딕" w:eastAsia="HY중고딕" w:hAnsi="맑은 고딕" w:cs="Arial" w:hint="eastAsia"/>
          <w:sz w:val="26"/>
          <w:szCs w:val="26"/>
          <w:lang w:eastAsia="zh-CN"/>
        </w:rPr>
        <w:t>(</w:t>
      </w:r>
      <w:hyperlink r:id="rId49" w:history="1">
        <w:r w:rsidRPr="00FD0D60">
          <w:rPr>
            <w:rStyle w:val="a8"/>
            <w:rFonts w:ascii="HY중고딕" w:eastAsia="HY중고딕" w:hAnsi="맑은 고딕" w:cs="Arial" w:hint="eastAsia"/>
            <w:sz w:val="26"/>
            <w:szCs w:val="26"/>
            <w:lang w:eastAsia="zh-CN"/>
          </w:rPr>
          <w:t>G3ict</w:t>
        </w:r>
      </w:hyperlink>
      <w:r w:rsidRPr="00FD0D60">
        <w:rPr>
          <w:rFonts w:ascii="HY중고딕" w:eastAsia="HY중고딕" w:hAnsi="맑은 고딕" w:cs="Arial" w:hint="eastAsia"/>
          <w:sz w:val="26"/>
          <w:szCs w:val="26"/>
          <w:lang w:eastAsia="zh-CN"/>
        </w:rPr>
        <w:t>),</w:t>
      </w:r>
      <w:hyperlink r:id="rId50" w:history="1">
        <w:r w:rsidRPr="00FD0D60">
          <w:rPr>
            <w:rStyle w:val="a8"/>
            <w:rFonts w:ascii="HY중고딕" w:eastAsia="HY중고딕" w:hAnsi="맑은 고딕" w:cs="Arial" w:hint="eastAsia"/>
            <w:sz w:val="26"/>
            <w:szCs w:val="26"/>
            <w:lang w:eastAsia="zh-CN"/>
          </w:rPr>
          <w:t>월드 인에이블드(World Enabled</w:t>
        </w:r>
      </w:hyperlink>
      <w:r w:rsidRPr="00FD0D60">
        <w:rPr>
          <w:rFonts w:ascii="HY중고딕" w:eastAsia="HY중고딕" w:hAnsi="맑은 고딕" w:cs="Arial" w:hint="eastAsia"/>
          <w:sz w:val="26"/>
          <w:szCs w:val="26"/>
          <w:lang w:eastAsia="zh-CN"/>
        </w:rPr>
        <w:t>)는 '모두를 위한 스마트시티 글로벌 이니셔티브(</w:t>
      </w:r>
      <w:hyperlink r:id="rId51" w:history="1">
        <w:r w:rsidRPr="00FD0D60">
          <w:rPr>
            <w:rStyle w:val="a8"/>
            <w:rFonts w:ascii="HY중고딕" w:eastAsia="HY중고딕" w:hAnsi="맑은 고딕" w:cs="Arial" w:hint="eastAsia"/>
            <w:sz w:val="26"/>
            <w:szCs w:val="26"/>
            <w:lang w:eastAsia="zh-CN"/>
          </w:rPr>
          <w:t>SC4A</w:t>
        </w:r>
      </w:hyperlink>
      <w:r w:rsidRPr="00FD0D60">
        <w:rPr>
          <w:rFonts w:ascii="HY중고딕" w:eastAsia="HY중고딕" w:hAnsi="맑은 고딕" w:cs="Arial" w:hint="eastAsia"/>
          <w:sz w:val="26"/>
          <w:szCs w:val="26"/>
          <w:lang w:eastAsia="zh-CN"/>
        </w:rPr>
        <w:t xml:space="preserve"> global initiative)' 는 스마트시티의 디지털 장애포괄성과 ICT접근성을 평가 및 벤치마킹하는 새로운 도구를 개발할 것이다. '모두를 위한 스마트시티 디지털 포괄 만기 모델(Smart Cities for All Digital Inclusion Maturity Model; </w:t>
      </w:r>
      <w:hyperlink r:id="rId52" w:history="1">
        <w:r w:rsidRPr="00FD0D60">
          <w:rPr>
            <w:rStyle w:val="a8"/>
            <w:rFonts w:ascii="HY중고딕" w:eastAsia="HY중고딕" w:hAnsi="맑은 고딕" w:cs="Arial" w:hint="eastAsia"/>
            <w:sz w:val="26"/>
            <w:szCs w:val="26"/>
            <w:lang w:eastAsia="zh-CN"/>
          </w:rPr>
          <w:t xml:space="preserve">SC4A Maturity </w:t>
        </w:r>
        <w:r w:rsidRPr="00FD0D60">
          <w:rPr>
            <w:rStyle w:val="a8"/>
            <w:rFonts w:ascii="HY중고딕" w:eastAsia="HY중고딕" w:hAnsi="맑은 고딕" w:cs="Arial" w:hint="eastAsia"/>
            <w:sz w:val="26"/>
            <w:szCs w:val="26"/>
            <w:lang w:eastAsia="zh-CN"/>
          </w:rPr>
          <w:lastRenderedPageBreak/>
          <w:t>Model</w:t>
        </w:r>
      </w:hyperlink>
      <w:r w:rsidRPr="00FD0D60">
        <w:rPr>
          <w:rFonts w:ascii="HY중고딕" w:eastAsia="HY중고딕" w:hAnsi="맑은 고딕" w:cs="Arial" w:hint="eastAsia"/>
          <w:sz w:val="26"/>
          <w:szCs w:val="26"/>
          <w:lang w:eastAsia="zh-CN"/>
        </w:rPr>
        <w:t xml:space="preserve">)'은 전세계적으로 스마트시티 프로그램에서 디지털 접근성과 장애포괄성을 분류하는 첫번째 만기 모델이 될 것이다. </w:t>
      </w:r>
      <w:r w:rsidRPr="00FD0D60">
        <w:rPr>
          <w:rFonts w:ascii="HY중고딕" w:eastAsia="HY중고딕" w:hAnsi="맑은 고딕" w:hint="eastAsia"/>
          <w:sz w:val="26"/>
          <w:szCs w:val="26"/>
        </w:rPr>
        <w:t>새로운 '</w:t>
      </w:r>
      <w:hyperlink r:id="rId53" w:history="1">
        <w:r w:rsidRPr="00FD0D60">
          <w:rPr>
            <w:rStyle w:val="a8"/>
            <w:rFonts w:ascii="HY중고딕" w:eastAsia="HY중고딕" w:hAnsi="맑은 고딕" w:cs="Arial" w:hint="eastAsia"/>
            <w:sz w:val="26"/>
            <w:szCs w:val="26"/>
            <w:lang w:eastAsia="zh-CN"/>
          </w:rPr>
          <w:t>SC4A Maturity Model</w:t>
        </w:r>
      </w:hyperlink>
      <w:r w:rsidRPr="00FD0D60">
        <w:rPr>
          <w:rFonts w:ascii="HY중고딕" w:eastAsia="HY중고딕" w:hAnsi="맑은 고딕" w:cs="Arial" w:hint="eastAsia"/>
          <w:sz w:val="26"/>
          <w:szCs w:val="26"/>
          <w:lang w:eastAsia="zh-CN"/>
        </w:rPr>
        <w:t xml:space="preserve">'은 모든 도시들에게 중요한 기능의 확장범위를 넘어 의사소통, 조달, 훈련, 기준 등과 같이 ICT접근성과 디지털 포괄성을 달성하는 과정을 명백하게 평가하도록 도와줄 것이다. 이것은 접근성과 디지털 포괄성을 증진할 수 있도록 지원하는 핵심 지표들과 메트릭스간의 작동을 분석할 것이다. 이 모델은 디지털 포괄성과 접근성 진행정도, 만기(maturity)에 대한 5가지 단계를 구분하는데, 이때 스마트시티 관련 기술, 데이터, 문화, 전략도 함께 다룰 것이다. 출품 보도자료는 다음에서 확인할 수 있다: </w:t>
      </w:r>
      <w:hyperlink r:id="rId54" w:history="1">
        <w:r w:rsidRPr="00FD0D60">
          <w:rPr>
            <w:rStyle w:val="a8"/>
            <w:rFonts w:ascii="HY중고딕" w:eastAsia="HY중고딕" w:hAnsi="맑은 고딕" w:cs="Arial" w:hint="eastAsia"/>
            <w:sz w:val="26"/>
            <w:szCs w:val="26"/>
            <w:lang w:eastAsia="zh-CN"/>
          </w:rPr>
          <w:t>http://bit.ly/2A3BBkQ</w:t>
        </w:r>
      </w:hyperlink>
      <w:r w:rsidRPr="00FD0D60">
        <w:rPr>
          <w:rFonts w:ascii="HY중고딕" w:eastAsia="HY중고딕" w:hAnsi="맑은 고딕" w:cs="Arial" w:hint="eastAsia"/>
          <w:sz w:val="26"/>
          <w:szCs w:val="26"/>
          <w:lang w:eastAsia="zh-CN"/>
        </w:rPr>
        <w:t xml:space="preserve"> </w:t>
      </w:r>
    </w:p>
    <w:p w:rsidR="00630B6C" w:rsidRPr="00FD0D60" w:rsidRDefault="00630B6C" w:rsidP="00FD0D60">
      <w:pPr>
        <w:spacing w:after="0"/>
        <w:jc w:val="both"/>
        <w:rPr>
          <w:rFonts w:ascii="HY중고딕" w:eastAsia="HY중고딕" w:hAnsi="맑은 고딕"/>
          <w:sz w:val="26"/>
          <w:szCs w:val="26"/>
        </w:rPr>
      </w:pPr>
    </w:p>
    <w:p w:rsidR="00630B6C" w:rsidRPr="00FD0D60" w:rsidRDefault="00424D03" w:rsidP="00FD0D60">
      <w:pPr>
        <w:spacing w:after="0"/>
        <w:jc w:val="both"/>
        <w:rPr>
          <w:rFonts w:ascii="HY중고딕" w:eastAsia="HY중고딕" w:hAnsi="맑은 고딕"/>
          <w:b/>
          <w:bCs/>
          <w:sz w:val="26"/>
          <w:szCs w:val="26"/>
        </w:rPr>
      </w:pPr>
      <w:r w:rsidRPr="00FD0D60">
        <w:rPr>
          <w:rFonts w:ascii="HY중고딕" w:eastAsia="HY중고딕" w:hAnsi="맑은 고딕" w:hint="eastAsia"/>
          <w:b/>
          <w:bCs/>
          <w:sz w:val="26"/>
          <w:szCs w:val="26"/>
        </w:rPr>
        <w:t>핸디캡 인터네셔널(Handicapped International)- 아프리카 대륙의 장애여성과 장애소녀 대상 폭력 에 관한 선례 선정</w:t>
      </w:r>
    </w:p>
    <w:p w:rsidR="00630B6C" w:rsidRPr="00FD0D60" w:rsidRDefault="00424D03" w:rsidP="00FD0D60">
      <w:pPr>
        <w:spacing w:after="0"/>
        <w:jc w:val="both"/>
        <w:rPr>
          <w:rStyle w:val="HTML"/>
          <w:rFonts w:ascii="HY중고딕" w:eastAsia="HY중고딕" w:hAnsi="맑은 고딕"/>
          <w:i w:val="0"/>
          <w:iCs w:val="0"/>
          <w:sz w:val="26"/>
          <w:szCs w:val="26"/>
        </w:rPr>
      </w:pPr>
      <w:r w:rsidRPr="00FD0D60">
        <w:rPr>
          <w:rFonts w:ascii="HY중고딕" w:eastAsia="HY중고딕" w:hAnsi="맑은 고딕" w:hint="eastAsia"/>
          <w:sz w:val="26"/>
          <w:szCs w:val="26"/>
        </w:rPr>
        <w:t>'올바른 젠더와 장애 기술자문위원회(원제:Making It Work Gender and Disability Technical Advisory Committee; TAC)'는 카메룬, 케냐, 말라위, 나이제리아, 르완다, 우간다  등 6개 국가의  장애인7개 단체와 여성기관 2개의 선례를 최종으로 선정했다. 선정된 선례로 폭력을 지역기반 예방, 국가적 옹호, 정의 및 보건서비스 접근성 증진 등이 있다.  장애여성, 다양성, 양성평등의 영역에 부합</w:t>
      </w:r>
      <w:r w:rsidR="00067E0F" w:rsidRPr="00FD0D60">
        <w:rPr>
          <w:rFonts w:ascii="HY중고딕" w:eastAsia="HY중고딕" w:hAnsi="맑은 고딕" w:hint="eastAsia"/>
          <w:sz w:val="26"/>
          <w:szCs w:val="26"/>
          <w:lang w:eastAsia="ko-KR"/>
        </w:rPr>
        <w:t>하는</w:t>
      </w:r>
      <w:r w:rsidRPr="00FD0D60">
        <w:rPr>
          <w:rFonts w:ascii="HY중고딕" w:eastAsia="HY중고딕" w:hAnsi="맑은 고딕" w:hint="eastAsia"/>
          <w:sz w:val="26"/>
          <w:szCs w:val="26"/>
        </w:rPr>
        <w:t xml:space="preserve"> 선</w:t>
      </w:r>
      <w:r w:rsidR="00067E0F" w:rsidRPr="00FD0D60">
        <w:rPr>
          <w:rFonts w:ascii="HY중고딕" w:eastAsia="HY중고딕" w:hAnsi="맑은 고딕" w:hint="eastAsia"/>
          <w:sz w:val="26"/>
          <w:szCs w:val="26"/>
          <w:lang w:eastAsia="ko-KR"/>
        </w:rPr>
        <w:t>례</w:t>
      </w:r>
      <w:r w:rsidRPr="00FD0D60">
        <w:rPr>
          <w:rFonts w:ascii="HY중고딕" w:eastAsia="HY중고딕" w:hAnsi="맑은 고딕" w:hint="eastAsia"/>
          <w:sz w:val="26"/>
          <w:szCs w:val="26"/>
        </w:rPr>
        <w:t>들은 TAC위원들, 굿 프랙티스 홀더스(Good Practice Holders), 핸디캡드 인터네셔널(HI) 프로젝트 팀</w:t>
      </w:r>
      <w:r w:rsidR="009304C4">
        <w:rPr>
          <w:rFonts w:ascii="HY중고딕" w:eastAsia="HY중고딕" w:hAnsi="맑은 고딕" w:hint="eastAsia"/>
          <w:sz w:val="26"/>
          <w:szCs w:val="26"/>
          <w:lang w:eastAsia="ko-KR"/>
        </w:rPr>
        <w:t>을 통해</w:t>
      </w:r>
      <w:r w:rsidRPr="00FD0D60">
        <w:rPr>
          <w:rFonts w:ascii="HY중고딕" w:eastAsia="HY중고딕" w:hAnsi="맑은 고딕" w:hint="eastAsia"/>
          <w:sz w:val="26"/>
          <w:szCs w:val="26"/>
        </w:rPr>
        <w:t xml:space="preserve"> '제2차 케냐 젠더와 장애포럼(2</w:t>
      </w:r>
      <w:r w:rsidRPr="00FD0D60">
        <w:rPr>
          <w:rFonts w:ascii="HY중고딕" w:eastAsia="HY중고딕" w:hAnsi="맑은 고딕" w:hint="eastAsia"/>
          <w:sz w:val="26"/>
          <w:szCs w:val="26"/>
          <w:vertAlign w:val="superscript"/>
        </w:rPr>
        <w:t>nd</w:t>
      </w:r>
      <w:r w:rsidRPr="00FD0D60">
        <w:rPr>
          <w:rFonts w:ascii="HY중고딕" w:eastAsia="HY중고딕" w:hAnsi="맑은 고딕" w:hint="eastAsia"/>
          <w:sz w:val="26"/>
          <w:szCs w:val="26"/>
        </w:rPr>
        <w:t xml:space="preserve"> Gender and Disability Forum in Kenya, March 2018)'에 전달될 것이다. 자세한 내용은 다음을 확인하면 된다.: </w:t>
      </w:r>
      <w:hyperlink r:id="rId55" w:history="1">
        <w:r w:rsidRPr="00FD0D60">
          <w:rPr>
            <w:rStyle w:val="a8"/>
            <w:rFonts w:ascii="HY중고딕" w:eastAsia="HY중고딕" w:hAnsi="맑은 고딕" w:hint="eastAsia"/>
            <w:sz w:val="26"/>
            <w:szCs w:val="26"/>
          </w:rPr>
          <w:t>https://www.makingitwork-crpd.org/</w:t>
        </w:r>
      </w:hyperlink>
    </w:p>
    <w:p w:rsidR="00630B6C" w:rsidRPr="00FD0D60" w:rsidRDefault="00630B6C" w:rsidP="00FD0D60">
      <w:pPr>
        <w:spacing w:after="0"/>
        <w:jc w:val="both"/>
        <w:rPr>
          <w:rStyle w:val="HTML"/>
          <w:rFonts w:ascii="HY중고딕" w:eastAsia="HY중고딕" w:hAnsi="맑은 고딕"/>
          <w:i w:val="0"/>
          <w:iCs w:val="0"/>
          <w:sz w:val="26"/>
          <w:szCs w:val="26"/>
        </w:rPr>
      </w:pPr>
    </w:p>
    <w:p w:rsidR="008105C1" w:rsidRPr="00FD0D60" w:rsidRDefault="008105C1" w:rsidP="00FD0D60">
      <w:pPr>
        <w:pStyle w:val="ydpa6c6fe85yiv7789544411msonormal"/>
        <w:spacing w:before="0" w:beforeAutospacing="0" w:after="0" w:afterAutospacing="0"/>
        <w:jc w:val="both"/>
        <w:rPr>
          <w:rFonts w:ascii="HY중고딕" w:eastAsia="HY중고딕" w:hAnsi="맑은 고딕" w:cstheme="minorBidi"/>
          <w:b/>
          <w:color w:val="26282A"/>
          <w:sz w:val="26"/>
          <w:szCs w:val="26"/>
          <w:shd w:val="clear" w:color="auto" w:fill="FFFFFF"/>
          <w:lang w:eastAsia="ko-KR"/>
        </w:rPr>
      </w:pPr>
      <w:r w:rsidRPr="00FD0D60">
        <w:rPr>
          <w:rFonts w:ascii="HY중고딕" w:eastAsia="HY중고딕" w:hAnsi="맑은 고딕" w:cstheme="minorBidi" w:hint="eastAsia"/>
          <w:b/>
          <w:color w:val="26282A"/>
          <w:sz w:val="26"/>
          <w:szCs w:val="26"/>
          <w:shd w:val="clear" w:color="auto" w:fill="FFFFFF"/>
          <w:lang w:eastAsia="ko-KR"/>
        </w:rPr>
        <w:t>세계재활협회(RI)- 아프리카 장애와 통합의 변화에 관한 세미나 개최</w:t>
      </w:r>
    </w:p>
    <w:p w:rsidR="008105C1" w:rsidRPr="00FD0D60" w:rsidRDefault="008105C1" w:rsidP="00FD0D60">
      <w:pPr>
        <w:pStyle w:val="ydpa6c6fe85yiv7789544411msonormal"/>
        <w:spacing w:after="0"/>
        <w:jc w:val="both"/>
        <w:rPr>
          <w:rFonts w:ascii="HY중고딕" w:eastAsia="HY중고딕" w:hAnsi="맑은 고딕" w:cstheme="minorBidi"/>
          <w:sz w:val="26"/>
          <w:szCs w:val="26"/>
          <w:lang w:eastAsia="ko-KR"/>
        </w:rPr>
      </w:pPr>
      <w:r w:rsidRPr="00FD0D60">
        <w:rPr>
          <w:rFonts w:ascii="HY중고딕" w:eastAsia="HY중고딕" w:hAnsi="맑은 고딕" w:cstheme="minorBidi" w:hint="eastAsia"/>
          <w:color w:val="26282A"/>
          <w:sz w:val="26"/>
          <w:szCs w:val="26"/>
          <w:shd w:val="clear" w:color="auto" w:fill="FFFFFF"/>
          <w:lang w:eastAsia="ko-KR"/>
        </w:rPr>
        <w:t>아프리카 지역회의(</w:t>
      </w:r>
      <w:r w:rsidRPr="00FD0D60">
        <w:rPr>
          <w:rFonts w:ascii="HY중고딕" w:eastAsia="HY중고딕" w:hAnsi="맑은 고딕" w:cstheme="minorBidi" w:hint="eastAsia"/>
          <w:color w:val="26282A"/>
          <w:sz w:val="26"/>
          <w:szCs w:val="26"/>
          <w:shd w:val="clear" w:color="auto" w:fill="FFFFFF"/>
        </w:rPr>
        <w:t>Regional Conference for Africa)</w:t>
      </w:r>
      <w:r w:rsidRPr="00FD0D60">
        <w:rPr>
          <w:rFonts w:ascii="HY중고딕" w:eastAsia="HY중고딕" w:hAnsi="맑은 고딕" w:cstheme="minorBidi" w:hint="eastAsia"/>
          <w:color w:val="26282A"/>
          <w:sz w:val="26"/>
          <w:szCs w:val="26"/>
          <w:shd w:val="clear" w:color="auto" w:fill="FFFFFF"/>
          <w:lang w:eastAsia="ko-KR"/>
        </w:rPr>
        <w:t>는 “아프리카 장애와 통합의 변화에 관한 세미나(원제</w:t>
      </w:r>
      <w:r w:rsidRPr="00FD0D60">
        <w:rPr>
          <w:rFonts w:ascii="HY중고딕" w:eastAsia="HY중고딕" w:hAnsi="맑은 고딕" w:cstheme="minorBidi" w:hint="eastAsia"/>
          <w:i/>
          <w:color w:val="26282A"/>
          <w:sz w:val="26"/>
          <w:szCs w:val="26"/>
          <w:shd w:val="clear" w:color="auto" w:fill="FFFFFF"/>
          <w:lang w:eastAsia="ko-KR"/>
        </w:rPr>
        <w:t xml:space="preserve">: </w:t>
      </w:r>
      <w:r w:rsidRPr="00FD0D60">
        <w:rPr>
          <w:rStyle w:val="a4"/>
          <w:rFonts w:ascii="HY중고딕" w:eastAsia="HY중고딕" w:hAnsi="맑은 고딕" w:cstheme="minorBidi" w:hint="eastAsia"/>
          <w:i w:val="0"/>
          <w:color w:val="26282A"/>
          <w:sz w:val="26"/>
          <w:szCs w:val="26"/>
        </w:rPr>
        <w:t xml:space="preserve">Addressing Challenges in Disability &amp; Inclusion in Africa </w:t>
      </w:r>
      <w:r w:rsidRPr="00FD0D60">
        <w:rPr>
          <w:rStyle w:val="a4"/>
          <w:rFonts w:ascii="바탕" w:eastAsia="바탕" w:hAnsi="바탕" w:cs="바탕" w:hint="eastAsia"/>
          <w:i w:val="0"/>
          <w:color w:val="26282A"/>
          <w:sz w:val="26"/>
          <w:szCs w:val="26"/>
        </w:rPr>
        <w:t>–</w:t>
      </w:r>
      <w:r w:rsidRPr="00FD0D60">
        <w:rPr>
          <w:rStyle w:val="a4"/>
          <w:rFonts w:ascii="HY중고딕" w:eastAsia="HY중고딕" w:hAnsi="맑은 고딕" w:cstheme="minorBidi" w:hint="eastAsia"/>
          <w:i w:val="0"/>
          <w:color w:val="26282A"/>
          <w:sz w:val="26"/>
          <w:szCs w:val="26"/>
        </w:rPr>
        <w:t xml:space="preserve"> Rehabilitation International’s Call to Action)”</w:t>
      </w:r>
      <w:r w:rsidRPr="00FD0D60">
        <w:rPr>
          <w:rStyle w:val="a4"/>
          <w:rFonts w:ascii="HY중고딕" w:eastAsia="HY중고딕" w:hAnsi="맑은 고딕" w:cstheme="minorBidi" w:hint="eastAsia"/>
          <w:i w:val="0"/>
          <w:color w:val="26282A"/>
          <w:sz w:val="26"/>
          <w:szCs w:val="26"/>
          <w:lang w:eastAsia="ko-KR"/>
        </w:rPr>
        <w:t>라는 주제로 2017년 11월 14일 유엔 아프리카 경제 위원회(UNECA) 회의센터에서 개최된다.</w:t>
      </w:r>
      <w:r w:rsidRPr="00FD0D60">
        <w:rPr>
          <w:rFonts w:ascii="HY중고딕" w:eastAsia="HY중고딕" w:hAnsi="맑은 고딕" w:cstheme="minorBidi" w:hint="eastAsia"/>
          <w:color w:val="26282A"/>
          <w:sz w:val="26"/>
          <w:szCs w:val="26"/>
        </w:rPr>
        <w:t xml:space="preserve"> </w:t>
      </w:r>
      <w:r w:rsidRPr="00FD0D60">
        <w:rPr>
          <w:rFonts w:ascii="HY중고딕" w:eastAsia="HY중고딕" w:hAnsi="맑은 고딕" w:cstheme="minorBidi" w:hint="eastAsia"/>
          <w:color w:val="26282A"/>
          <w:sz w:val="26"/>
          <w:szCs w:val="26"/>
          <w:lang w:eastAsia="ko-KR"/>
        </w:rPr>
        <w:t>37개 국가 대표, 아프리카연합(African Union) 및 에티오피아 정부 관계자</w:t>
      </w:r>
      <w:r w:rsidR="00701E8D" w:rsidRPr="00FD0D60">
        <w:rPr>
          <w:rFonts w:ascii="HY중고딕" w:eastAsia="HY중고딕" w:hAnsi="맑은 고딕" w:cstheme="minorBidi"/>
          <w:color w:val="26282A"/>
          <w:sz w:val="26"/>
          <w:szCs w:val="26"/>
          <w:lang w:eastAsia="ko-KR"/>
        </w:rPr>
        <w:t>, 장애인단체장은</w:t>
      </w:r>
      <w:r w:rsidRPr="00FD0D60">
        <w:rPr>
          <w:rFonts w:ascii="HY중고딕" w:eastAsia="HY중고딕" w:hAnsi="맑은 고딕" w:cstheme="minorBidi" w:hint="eastAsia"/>
          <w:color w:val="26282A"/>
          <w:sz w:val="26"/>
          <w:szCs w:val="26"/>
          <w:lang w:eastAsia="ko-KR"/>
        </w:rPr>
        <w:t xml:space="preserve"> 세계재활협회(RI)의 아프리카대륙 지역</w:t>
      </w:r>
      <w:r w:rsidR="006F564F" w:rsidRPr="00FD0D60">
        <w:rPr>
          <w:rFonts w:ascii="HY중고딕" w:eastAsia="HY중고딕" w:hAnsi="맑은 고딕" w:cstheme="minorBidi" w:hint="eastAsia"/>
          <w:color w:val="26282A"/>
          <w:sz w:val="26"/>
          <w:szCs w:val="26"/>
          <w:lang w:eastAsia="ko-KR"/>
        </w:rPr>
        <w:t xml:space="preserve"> </w:t>
      </w:r>
      <w:r w:rsidRPr="00FD0D60">
        <w:rPr>
          <w:rFonts w:ascii="HY중고딕" w:eastAsia="HY중고딕" w:hAnsi="맑은 고딕" w:cstheme="minorBidi" w:hint="eastAsia"/>
          <w:color w:val="26282A"/>
          <w:sz w:val="26"/>
          <w:szCs w:val="26"/>
          <w:lang w:eastAsia="ko-KR"/>
        </w:rPr>
        <w:t xml:space="preserve">회의에 참석하기 위해서 아디스아바바에 모였다. 이 회의에서 RI가 아프리카대륙에서 변화하는 장애와 재활에 대해 공유하기 위해서 </w:t>
      </w:r>
      <w:r w:rsidR="009304C4">
        <w:rPr>
          <w:rFonts w:ascii="HY중고딕" w:eastAsia="HY중고딕" w:hAnsi="맑은 고딕" w:cstheme="minorBidi" w:hint="eastAsia"/>
          <w:color w:val="26282A"/>
          <w:sz w:val="26"/>
          <w:szCs w:val="26"/>
          <w:lang w:eastAsia="ko-KR"/>
        </w:rPr>
        <w:t xml:space="preserve">어떻게 </w:t>
      </w:r>
      <w:r w:rsidRPr="00FD0D60">
        <w:rPr>
          <w:rFonts w:ascii="HY중고딕" w:eastAsia="HY중고딕" w:hAnsi="맑은 고딕" w:cstheme="minorBidi" w:hint="eastAsia"/>
          <w:color w:val="26282A"/>
          <w:sz w:val="26"/>
          <w:szCs w:val="26"/>
          <w:lang w:eastAsia="ko-KR"/>
        </w:rPr>
        <w:t xml:space="preserve">지원할 수 있는지 논의했다. 이것은 RI </w:t>
      </w:r>
      <w:r w:rsidR="000257C5" w:rsidRPr="00FD0D60">
        <w:rPr>
          <w:rFonts w:ascii="HY중고딕" w:eastAsia="HY중고딕" w:hAnsi="맑은 고딕" w:cstheme="minorBidi" w:hint="eastAsia"/>
          <w:color w:val="26282A"/>
          <w:sz w:val="26"/>
          <w:szCs w:val="26"/>
          <w:lang w:eastAsia="ko-KR"/>
        </w:rPr>
        <w:t>회원들과 파트너들이 처음 만나는 자리로, 지역 장애인의 인권증진을 위해 방법에 대한 관점을 교환하는 자리를 가졌다. 또한 이 지역</w:t>
      </w:r>
      <w:r w:rsidR="006F564F" w:rsidRPr="00FD0D60">
        <w:rPr>
          <w:rFonts w:ascii="HY중고딕" w:eastAsia="HY중고딕" w:hAnsi="맑은 고딕" w:cstheme="minorBidi" w:hint="eastAsia"/>
          <w:color w:val="26282A"/>
          <w:sz w:val="26"/>
          <w:szCs w:val="26"/>
          <w:lang w:eastAsia="ko-KR"/>
        </w:rPr>
        <w:t xml:space="preserve"> </w:t>
      </w:r>
      <w:r w:rsidR="000257C5" w:rsidRPr="00FD0D60">
        <w:rPr>
          <w:rFonts w:ascii="HY중고딕" w:eastAsia="HY중고딕" w:hAnsi="맑은 고딕" w:cstheme="minorBidi" w:hint="eastAsia"/>
          <w:color w:val="26282A"/>
          <w:sz w:val="26"/>
          <w:szCs w:val="26"/>
          <w:lang w:eastAsia="ko-KR"/>
        </w:rPr>
        <w:t xml:space="preserve">회의는 장애관련 지역프로젝트를 활성화하는데 도움이 되었다. 이 회의에 대한 보도자료는 </w:t>
      </w:r>
      <w:r w:rsidR="000257C5" w:rsidRPr="00FD0D60">
        <w:rPr>
          <w:rFonts w:ascii="HY중고딕" w:eastAsia="HY중고딕" w:hAnsi="맑은 고딕" w:cstheme="minorBidi" w:hint="eastAsia"/>
          <w:color w:val="26282A"/>
          <w:sz w:val="26"/>
          <w:szCs w:val="26"/>
          <w:lang w:eastAsia="ko-KR"/>
        </w:rPr>
        <w:lastRenderedPageBreak/>
        <w:t>다음에서 확인하면 된다.</w:t>
      </w:r>
      <w:r w:rsidRPr="00FD0D60">
        <w:rPr>
          <w:rFonts w:ascii="HY중고딕" w:eastAsia="HY중고딕" w:hAnsi="맑은 고딕" w:cstheme="minorBidi" w:hint="eastAsia"/>
          <w:color w:val="26282A"/>
          <w:sz w:val="26"/>
          <w:szCs w:val="26"/>
          <w:shd w:val="clear" w:color="auto" w:fill="FFFFFF"/>
        </w:rPr>
        <w:t xml:space="preserve">: </w:t>
      </w:r>
      <w:hyperlink r:id="rId56" w:history="1">
        <w:r w:rsidRPr="00FD0D60">
          <w:rPr>
            <w:rStyle w:val="a8"/>
            <w:rFonts w:ascii="HY중고딕" w:eastAsia="HY중고딕" w:hAnsi="맑은 고딕" w:cstheme="minorBidi" w:hint="eastAsia"/>
            <w:sz w:val="26"/>
            <w:szCs w:val="26"/>
            <w:shd w:val="clear" w:color="auto" w:fill="FFFFFF"/>
          </w:rPr>
          <w:t>http://bit.ly/2zni3Xh</w:t>
        </w:r>
      </w:hyperlink>
      <w:r w:rsidRPr="00FD0D60">
        <w:rPr>
          <w:rFonts w:ascii="HY중고딕" w:eastAsia="HY중고딕" w:hAnsi="맑은 고딕" w:cstheme="minorBidi" w:hint="eastAsia"/>
          <w:color w:val="26282A"/>
          <w:sz w:val="26"/>
          <w:szCs w:val="26"/>
          <w:shd w:val="clear" w:color="auto" w:fill="FFFFFF"/>
        </w:rPr>
        <w:t xml:space="preserve"> ; </w:t>
      </w:r>
      <w:hyperlink r:id="rId57" w:history="1">
        <w:r w:rsidRPr="00FD0D60">
          <w:rPr>
            <w:rStyle w:val="a8"/>
            <w:rFonts w:ascii="HY중고딕" w:eastAsia="HY중고딕" w:hAnsi="맑은 고딕" w:cstheme="minorBidi" w:hint="eastAsia"/>
            <w:sz w:val="26"/>
            <w:szCs w:val="26"/>
          </w:rPr>
          <w:t>http://bit.ly/2n3sMEW</w:t>
        </w:r>
      </w:hyperlink>
      <w:r w:rsidRPr="00FD0D60">
        <w:rPr>
          <w:rFonts w:ascii="HY중고딕" w:eastAsia="HY중고딕" w:hAnsi="맑은 고딕" w:cstheme="minorBidi" w:hint="eastAsia"/>
          <w:sz w:val="26"/>
          <w:szCs w:val="26"/>
        </w:rPr>
        <w:t xml:space="preserve"> ; </w:t>
      </w:r>
      <w:r w:rsidR="000257C5" w:rsidRPr="00FD0D60">
        <w:rPr>
          <w:rFonts w:ascii="HY중고딕" w:eastAsia="HY중고딕" w:hAnsi="맑은 고딕" w:cstheme="minorBidi" w:hint="eastAsia"/>
          <w:sz w:val="26"/>
          <w:szCs w:val="26"/>
          <w:lang w:eastAsia="ko-KR"/>
        </w:rPr>
        <w:t>더 자세한 정보를 위해서는 이메일(</w:t>
      </w:r>
      <w:r w:rsidRPr="00FD0D60">
        <w:rPr>
          <w:rFonts w:ascii="HY중고딕" w:eastAsia="HY중고딕" w:hAnsi="맑은 고딕" w:cstheme="minorBidi" w:hint="eastAsia"/>
          <w:sz w:val="26"/>
          <w:szCs w:val="26"/>
        </w:rPr>
        <w:t xml:space="preserve"> </w:t>
      </w:r>
      <w:hyperlink r:id="rId58" w:history="1">
        <w:r w:rsidRPr="00FD0D60">
          <w:rPr>
            <w:rStyle w:val="a8"/>
            <w:rFonts w:ascii="HY중고딕" w:eastAsia="HY중고딕" w:hAnsi="맑은 고딕" w:cstheme="minorBidi" w:hint="eastAsia"/>
            <w:sz w:val="26"/>
            <w:szCs w:val="26"/>
          </w:rPr>
          <w:t>info@riglobal.org</w:t>
        </w:r>
      </w:hyperlink>
      <w:r w:rsidRPr="00FD0D60">
        <w:rPr>
          <w:rFonts w:ascii="HY중고딕" w:eastAsia="HY중고딕" w:hAnsi="맑은 고딕" w:cstheme="minorBidi" w:hint="eastAsia"/>
          <w:sz w:val="26"/>
          <w:szCs w:val="26"/>
        </w:rPr>
        <w:t xml:space="preserve"> </w:t>
      </w:r>
      <w:r w:rsidR="000257C5" w:rsidRPr="00FD0D60">
        <w:rPr>
          <w:rFonts w:ascii="HY중고딕" w:eastAsia="HY중고딕" w:hAnsi="맑은 고딕" w:cstheme="minorBidi" w:hint="eastAsia"/>
          <w:sz w:val="26"/>
          <w:szCs w:val="26"/>
        </w:rPr>
        <w:t>)</w:t>
      </w:r>
      <w:r w:rsidR="000257C5" w:rsidRPr="00FD0D60">
        <w:rPr>
          <w:rFonts w:ascii="HY중고딕" w:eastAsia="HY중고딕" w:hAnsi="맑은 고딕" w:cstheme="minorBidi" w:hint="eastAsia"/>
          <w:sz w:val="26"/>
          <w:szCs w:val="26"/>
          <w:lang w:eastAsia="ko-KR"/>
        </w:rPr>
        <w:t xml:space="preserve">을 보내면 된다. </w:t>
      </w:r>
    </w:p>
    <w:p w:rsidR="00630B6C" w:rsidRPr="00FD0D60" w:rsidRDefault="00630B6C" w:rsidP="00FD0D60">
      <w:pPr>
        <w:pStyle w:val="ydpa6c6fe85yiv7789544411msonormal"/>
        <w:spacing w:before="0" w:beforeAutospacing="0" w:after="0" w:afterAutospacing="0"/>
        <w:jc w:val="both"/>
        <w:rPr>
          <w:rFonts w:ascii="HY중고딕" w:eastAsia="HY중고딕" w:hAnsi="맑은 고딕" w:cstheme="minorBidi"/>
          <w:color w:val="26282A"/>
          <w:sz w:val="26"/>
          <w:szCs w:val="26"/>
          <w:shd w:val="clear" w:color="auto" w:fill="FFFFFF"/>
        </w:rPr>
      </w:pPr>
    </w:p>
    <w:p w:rsidR="003E5747" w:rsidRPr="00FD0D60" w:rsidRDefault="003E5747" w:rsidP="00FD0D60">
      <w:pPr>
        <w:spacing w:after="0"/>
        <w:jc w:val="both"/>
        <w:rPr>
          <w:rFonts w:ascii="HY중고딕" w:eastAsia="HY중고딕" w:hAnsi="맑은 고딕"/>
          <w:b/>
          <w:sz w:val="26"/>
          <w:szCs w:val="26"/>
        </w:rPr>
      </w:pPr>
      <w:r w:rsidRPr="00FD0D60">
        <w:rPr>
          <w:rFonts w:ascii="HY중고딕" w:eastAsia="HY중고딕" w:hAnsi="맑은 고딕" w:hint="eastAsia"/>
          <w:b/>
          <w:bCs/>
          <w:sz w:val="26"/>
          <w:szCs w:val="26"/>
          <w:lang w:eastAsia="ko-KR"/>
        </w:rPr>
        <w:t>일본장애인재활협회</w:t>
      </w:r>
      <w:r w:rsidR="00424D03" w:rsidRPr="00FD0D60">
        <w:rPr>
          <w:rFonts w:ascii="HY중고딕" w:eastAsia="HY중고딕" w:hAnsi="맑은 고딕" w:hint="eastAsia"/>
          <w:b/>
          <w:bCs/>
          <w:sz w:val="26"/>
          <w:szCs w:val="26"/>
        </w:rPr>
        <w:t>(JSRPD)</w:t>
      </w:r>
      <w:r w:rsidR="00424D03" w:rsidRPr="00FD0D60">
        <w:rPr>
          <w:rFonts w:ascii="HY중고딕" w:eastAsia="HY중고딕" w:hAnsi="맑은 고딕" w:hint="eastAsia"/>
          <w:b/>
          <w:sz w:val="26"/>
          <w:szCs w:val="26"/>
        </w:rPr>
        <w:t xml:space="preserve">: </w:t>
      </w:r>
      <w:r w:rsidR="00B62B96" w:rsidRPr="00FD0D60">
        <w:rPr>
          <w:rFonts w:ascii="HY중고딕" w:eastAsia="HY중고딕" w:hAnsi="맑은 고딕" w:hint="eastAsia"/>
          <w:b/>
          <w:sz w:val="26"/>
          <w:szCs w:val="26"/>
          <w:lang w:eastAsia="ko-KR"/>
        </w:rPr>
        <w:t xml:space="preserve">장애인단체와 </w:t>
      </w:r>
      <w:r w:rsidR="00212489" w:rsidRPr="00FD0D60">
        <w:rPr>
          <w:rFonts w:ascii="HY중고딕" w:eastAsia="HY중고딕" w:hAnsi="맑은 고딕" w:hint="eastAsia"/>
          <w:b/>
          <w:sz w:val="26"/>
          <w:szCs w:val="26"/>
          <w:lang w:eastAsia="ko-KR"/>
        </w:rPr>
        <w:t>기타이해관계자간 협력에서</w:t>
      </w:r>
      <w:r w:rsidR="00B62B96" w:rsidRPr="00FD0D60">
        <w:rPr>
          <w:rFonts w:ascii="HY중고딕" w:eastAsia="HY중고딕" w:hAnsi="맑은 고딕" w:hint="eastAsia"/>
          <w:b/>
          <w:sz w:val="26"/>
          <w:szCs w:val="26"/>
          <w:lang w:eastAsia="ko-KR"/>
        </w:rPr>
        <w:t xml:space="preserve"> </w:t>
      </w:r>
      <w:r w:rsidRPr="00FD0D60">
        <w:rPr>
          <w:rFonts w:ascii="HY중고딕" w:eastAsia="HY중고딕" w:hAnsi="맑은 고딕" w:hint="eastAsia"/>
          <w:b/>
          <w:sz w:val="26"/>
          <w:szCs w:val="26"/>
          <w:lang w:eastAsia="ko-KR"/>
        </w:rPr>
        <w:t>지속가능발전목표(SDGs)</w:t>
      </w:r>
      <w:r w:rsidR="00CF3D02" w:rsidRPr="00FD0D60">
        <w:rPr>
          <w:rFonts w:ascii="HY중고딕" w:eastAsia="HY중고딕" w:hAnsi="맑은 고딕" w:hint="eastAsia"/>
          <w:b/>
          <w:sz w:val="26"/>
          <w:szCs w:val="26"/>
          <w:lang w:eastAsia="ko-KR"/>
        </w:rPr>
        <w:t xml:space="preserve">에 대한 인식제고 </w:t>
      </w:r>
    </w:p>
    <w:p w:rsidR="00FD0D60" w:rsidRDefault="001146B6" w:rsidP="00FD0D60">
      <w:pPr>
        <w:spacing w:after="0"/>
        <w:jc w:val="both"/>
        <w:rPr>
          <w:rFonts w:ascii="HY중고딕" w:eastAsia="HY중고딕" w:hAnsi="맑은 고딕"/>
          <w:sz w:val="26"/>
          <w:szCs w:val="26"/>
        </w:rPr>
      </w:pPr>
      <w:r w:rsidRPr="00FD0D60">
        <w:rPr>
          <w:rFonts w:ascii="HY중고딕" w:eastAsia="HY중고딕" w:hAnsi="맑은 고딕" w:hint="eastAsia"/>
          <w:sz w:val="26"/>
          <w:szCs w:val="26"/>
          <w:lang w:eastAsia="ko-KR"/>
        </w:rPr>
        <w:t xml:space="preserve">일본장애인재활협회(JSRPD)는 2017년 </w:t>
      </w:r>
      <w:r w:rsidR="001B1B27" w:rsidRPr="00FD0D60">
        <w:rPr>
          <w:rFonts w:ascii="HY중고딕" w:eastAsia="HY중고딕" w:hAnsi="맑은 고딕" w:hint="eastAsia"/>
          <w:sz w:val="26"/>
          <w:szCs w:val="26"/>
          <w:lang w:eastAsia="ko-KR"/>
        </w:rPr>
        <w:t>초부터 장애인</w:t>
      </w:r>
      <w:r w:rsidR="006F564F" w:rsidRPr="00FD0D60">
        <w:rPr>
          <w:rFonts w:ascii="HY중고딕" w:eastAsia="HY중고딕" w:hAnsi="맑은 고딕" w:hint="eastAsia"/>
          <w:sz w:val="26"/>
          <w:szCs w:val="26"/>
          <w:lang w:eastAsia="ko-KR"/>
        </w:rPr>
        <w:t xml:space="preserve"> </w:t>
      </w:r>
      <w:r w:rsidR="001B1B27" w:rsidRPr="00FD0D60">
        <w:rPr>
          <w:rFonts w:ascii="HY중고딕" w:eastAsia="HY중고딕" w:hAnsi="맑은 고딕" w:hint="eastAsia"/>
          <w:sz w:val="26"/>
          <w:szCs w:val="26"/>
          <w:lang w:eastAsia="ko-KR"/>
        </w:rPr>
        <w:t>단체의 지속</w:t>
      </w:r>
      <w:r w:rsidR="006F564F" w:rsidRPr="00FD0D60">
        <w:rPr>
          <w:rFonts w:ascii="HY중고딕" w:eastAsia="HY중고딕" w:hAnsi="맑은 고딕" w:hint="eastAsia"/>
          <w:sz w:val="26"/>
          <w:szCs w:val="26"/>
          <w:lang w:eastAsia="ko-KR"/>
        </w:rPr>
        <w:t xml:space="preserve"> </w:t>
      </w:r>
      <w:r w:rsidR="001B1B27" w:rsidRPr="00FD0D60">
        <w:rPr>
          <w:rFonts w:ascii="HY중고딕" w:eastAsia="HY중고딕" w:hAnsi="맑은 고딕" w:hint="eastAsia"/>
          <w:sz w:val="26"/>
          <w:szCs w:val="26"/>
          <w:lang w:eastAsia="ko-KR"/>
        </w:rPr>
        <w:t>가능한</w:t>
      </w:r>
      <w:r w:rsidR="006F564F" w:rsidRPr="00FD0D60">
        <w:rPr>
          <w:rFonts w:ascii="HY중고딕" w:eastAsia="HY중고딕" w:hAnsi="맑은 고딕" w:hint="eastAsia"/>
          <w:sz w:val="26"/>
          <w:szCs w:val="26"/>
          <w:lang w:eastAsia="ko-KR"/>
        </w:rPr>
        <w:t xml:space="preserve"> </w:t>
      </w:r>
      <w:r w:rsidR="001B1B27" w:rsidRPr="00FD0D60">
        <w:rPr>
          <w:rFonts w:ascii="HY중고딕" w:eastAsia="HY중고딕" w:hAnsi="맑은 고딕" w:hint="eastAsia"/>
          <w:sz w:val="26"/>
          <w:szCs w:val="26"/>
          <w:lang w:eastAsia="ko-KR"/>
        </w:rPr>
        <w:t>발전</w:t>
      </w:r>
      <w:r w:rsidR="006F564F" w:rsidRPr="00FD0D60">
        <w:rPr>
          <w:rFonts w:ascii="HY중고딕" w:eastAsia="HY중고딕" w:hAnsi="맑은 고딕" w:hint="eastAsia"/>
          <w:sz w:val="26"/>
          <w:szCs w:val="26"/>
          <w:lang w:eastAsia="ko-KR"/>
        </w:rPr>
        <w:t xml:space="preserve"> </w:t>
      </w:r>
      <w:r w:rsidR="001B1B27" w:rsidRPr="00FD0D60">
        <w:rPr>
          <w:rFonts w:ascii="HY중고딕" w:eastAsia="HY중고딕" w:hAnsi="맑은 고딕" w:hint="eastAsia"/>
          <w:sz w:val="26"/>
          <w:szCs w:val="26"/>
          <w:lang w:eastAsia="ko-KR"/>
        </w:rPr>
        <w:t>목표에 대한 인식</w:t>
      </w:r>
      <w:r w:rsidR="006F564F" w:rsidRPr="00FD0D60">
        <w:rPr>
          <w:rFonts w:ascii="HY중고딕" w:eastAsia="HY중고딕" w:hAnsi="맑은 고딕" w:hint="eastAsia"/>
          <w:sz w:val="26"/>
          <w:szCs w:val="26"/>
          <w:lang w:eastAsia="ko-KR"/>
        </w:rPr>
        <w:t xml:space="preserve"> </w:t>
      </w:r>
      <w:r w:rsidR="001B1B27" w:rsidRPr="00FD0D60">
        <w:rPr>
          <w:rFonts w:ascii="HY중고딕" w:eastAsia="HY중고딕" w:hAnsi="맑은 고딕" w:hint="eastAsia"/>
          <w:sz w:val="26"/>
          <w:szCs w:val="26"/>
          <w:lang w:eastAsia="ko-KR"/>
        </w:rPr>
        <w:t xml:space="preserve">제고를 위해 </w:t>
      </w:r>
      <w:r w:rsidR="00C8470E">
        <w:rPr>
          <w:rFonts w:ascii="HY중고딕" w:eastAsia="HY중고딕" w:hAnsi="맑은 고딕" w:hint="eastAsia"/>
          <w:sz w:val="26"/>
          <w:szCs w:val="26"/>
          <w:lang w:eastAsia="ko-KR"/>
        </w:rPr>
        <w:t>노력해왔다.</w:t>
      </w:r>
      <w:r w:rsidR="00C8470E">
        <w:rPr>
          <w:rFonts w:ascii="HY중고딕" w:eastAsia="HY중고딕" w:hAnsi="맑은 고딕"/>
          <w:sz w:val="26"/>
          <w:szCs w:val="26"/>
          <w:lang w:eastAsia="ko-KR"/>
        </w:rPr>
        <w:t xml:space="preserve"> </w:t>
      </w:r>
      <w:r w:rsidR="001B1B27" w:rsidRPr="00FD0D60">
        <w:rPr>
          <w:rFonts w:ascii="HY중고딕" w:eastAsia="HY중고딕" w:hAnsi="맑은 고딕" w:hint="eastAsia"/>
          <w:sz w:val="26"/>
          <w:szCs w:val="26"/>
          <w:lang w:eastAsia="ko-KR"/>
        </w:rPr>
        <w:t>장애인</w:t>
      </w:r>
      <w:r w:rsidR="006F564F" w:rsidRPr="00FD0D60">
        <w:rPr>
          <w:rFonts w:ascii="HY중고딕" w:eastAsia="HY중고딕" w:hAnsi="맑은 고딕" w:hint="eastAsia"/>
          <w:sz w:val="26"/>
          <w:szCs w:val="26"/>
          <w:lang w:eastAsia="ko-KR"/>
        </w:rPr>
        <w:t xml:space="preserve"> </w:t>
      </w:r>
      <w:r w:rsidR="001B1B27" w:rsidRPr="00FD0D60">
        <w:rPr>
          <w:rFonts w:ascii="HY중고딕" w:eastAsia="HY중고딕" w:hAnsi="맑은 고딕" w:hint="eastAsia"/>
          <w:sz w:val="26"/>
          <w:szCs w:val="26"/>
          <w:lang w:eastAsia="ko-KR"/>
        </w:rPr>
        <w:t>단체</w:t>
      </w:r>
      <w:r w:rsidR="006F564F" w:rsidRPr="00FD0D60">
        <w:rPr>
          <w:rFonts w:ascii="HY중고딕" w:eastAsia="HY중고딕" w:hAnsi="맑은 고딕" w:hint="eastAsia"/>
          <w:sz w:val="26"/>
          <w:szCs w:val="26"/>
          <w:lang w:eastAsia="ko-KR"/>
        </w:rPr>
        <w:t>들</w:t>
      </w:r>
      <w:r w:rsidR="001B1B27" w:rsidRPr="00FD0D60">
        <w:rPr>
          <w:rFonts w:ascii="HY중고딕" w:eastAsia="HY중고딕" w:hAnsi="맑은 고딕" w:hint="eastAsia"/>
          <w:sz w:val="26"/>
          <w:szCs w:val="26"/>
          <w:lang w:eastAsia="ko-KR"/>
        </w:rPr>
        <w:t xml:space="preserve">의 </w:t>
      </w:r>
      <w:r w:rsidR="006F564F" w:rsidRPr="00FD0D60">
        <w:rPr>
          <w:rFonts w:ascii="HY중고딕" w:eastAsia="HY중고딕" w:hAnsi="맑은 고딕" w:hint="eastAsia"/>
          <w:sz w:val="26"/>
          <w:szCs w:val="26"/>
          <w:lang w:eastAsia="ko-KR"/>
        </w:rPr>
        <w:t>직접</w:t>
      </w:r>
      <w:r w:rsidR="009304C4">
        <w:rPr>
          <w:rFonts w:ascii="HY중고딕" w:eastAsia="HY중고딕" w:hAnsi="맑은 고딕" w:hint="eastAsia"/>
          <w:sz w:val="26"/>
          <w:szCs w:val="26"/>
          <w:lang w:eastAsia="ko-KR"/>
        </w:rPr>
        <w:t>적으로</w:t>
      </w:r>
      <w:r w:rsidR="001B1B27" w:rsidRPr="00FD0D60">
        <w:rPr>
          <w:rFonts w:ascii="HY중고딕" w:eastAsia="HY중고딕" w:hAnsi="맑은 고딕" w:hint="eastAsia"/>
          <w:sz w:val="26"/>
          <w:szCs w:val="26"/>
          <w:lang w:eastAsia="ko-KR"/>
        </w:rPr>
        <w:t xml:space="preserve"> </w:t>
      </w:r>
      <w:r w:rsidR="009304C4">
        <w:rPr>
          <w:rFonts w:ascii="HY중고딕" w:eastAsia="HY중고딕" w:hAnsi="맑은 고딕" w:hint="eastAsia"/>
          <w:sz w:val="26"/>
          <w:szCs w:val="26"/>
          <w:lang w:eastAsia="ko-KR"/>
        </w:rPr>
        <w:t>많이 참여했을 경우,</w:t>
      </w:r>
      <w:r w:rsidR="001B1B27" w:rsidRPr="00FD0D60">
        <w:rPr>
          <w:rFonts w:ascii="HY중고딕" w:eastAsia="HY중고딕" w:hAnsi="맑은 고딕" w:hint="eastAsia"/>
          <w:sz w:val="26"/>
          <w:szCs w:val="26"/>
          <w:lang w:eastAsia="ko-KR"/>
        </w:rPr>
        <w:t xml:space="preserve"> 장애인</w:t>
      </w:r>
      <w:r w:rsidR="009304C4">
        <w:rPr>
          <w:rFonts w:ascii="HY중고딕" w:eastAsia="HY중고딕" w:hAnsi="맑은 고딕" w:hint="eastAsia"/>
          <w:sz w:val="26"/>
          <w:szCs w:val="26"/>
          <w:lang w:eastAsia="ko-KR"/>
        </w:rPr>
        <w:t>도 배제되는 세상은 없을</w:t>
      </w:r>
      <w:r w:rsidR="001B1B27" w:rsidRPr="00FD0D60">
        <w:rPr>
          <w:rFonts w:ascii="HY중고딕" w:eastAsia="HY중고딕" w:hAnsi="맑은 고딕" w:hint="eastAsia"/>
          <w:sz w:val="26"/>
          <w:szCs w:val="26"/>
          <w:lang w:eastAsia="ko-KR"/>
        </w:rPr>
        <w:t xml:space="preserve"> 것이다.</w:t>
      </w:r>
      <w:r w:rsidR="00C8470E">
        <w:rPr>
          <w:rFonts w:ascii="HY중고딕" w:eastAsia="HY중고딕" w:hAnsi="맑은 고딕"/>
          <w:sz w:val="26"/>
          <w:szCs w:val="26"/>
          <w:lang w:eastAsia="ko-KR"/>
        </w:rPr>
        <w:t xml:space="preserve"> </w:t>
      </w:r>
      <w:r w:rsidR="001B1B27" w:rsidRPr="00FD0D60">
        <w:rPr>
          <w:rFonts w:ascii="HY중고딕" w:eastAsia="HY중고딕" w:hAnsi="맑은 고딕" w:hint="eastAsia"/>
          <w:sz w:val="26"/>
          <w:szCs w:val="26"/>
          <w:lang w:eastAsia="ko-KR"/>
        </w:rPr>
        <w:t xml:space="preserve">JSRPD는 </w:t>
      </w:r>
      <w:r w:rsidR="009304C4" w:rsidRPr="00FD0D60">
        <w:rPr>
          <w:rFonts w:ascii="HY중고딕" w:eastAsia="HY중고딕" w:hAnsi="맑은 고딕" w:hint="eastAsia"/>
          <w:sz w:val="26"/>
          <w:szCs w:val="26"/>
          <w:lang w:eastAsia="ko-KR"/>
        </w:rPr>
        <w:t>2017</w:t>
      </w:r>
      <w:r w:rsidR="009304C4">
        <w:rPr>
          <w:rFonts w:ascii="HY중고딕" w:eastAsia="HY중고딕" w:hAnsi="맑은 고딕" w:hint="eastAsia"/>
          <w:sz w:val="26"/>
          <w:szCs w:val="26"/>
          <w:lang w:eastAsia="ko-KR"/>
        </w:rPr>
        <w:t xml:space="preserve">년에는 </w:t>
      </w:r>
      <w:r w:rsidR="001B1B27" w:rsidRPr="00FD0D60">
        <w:rPr>
          <w:rFonts w:ascii="HY중고딕" w:eastAsia="HY중고딕" w:hAnsi="맑은 고딕" w:hint="eastAsia"/>
          <w:sz w:val="26"/>
          <w:szCs w:val="26"/>
          <w:lang w:eastAsia="ko-KR"/>
        </w:rPr>
        <w:t>2개의 주요한 행사를 주최</w:t>
      </w:r>
      <w:r w:rsidR="009304C4">
        <w:rPr>
          <w:rFonts w:ascii="HY중고딕" w:eastAsia="HY중고딕" w:hAnsi="맑은 고딕" w:hint="eastAsia"/>
          <w:sz w:val="26"/>
          <w:szCs w:val="26"/>
          <w:lang w:eastAsia="ko-KR"/>
        </w:rPr>
        <w:t>했다.</w:t>
      </w:r>
      <w:r w:rsidR="001B1B27" w:rsidRPr="00FD0D60">
        <w:rPr>
          <w:rFonts w:ascii="HY중고딕" w:eastAsia="HY중고딕" w:hAnsi="맑은 고딕" w:hint="eastAsia"/>
          <w:sz w:val="26"/>
          <w:szCs w:val="26"/>
          <w:lang w:eastAsia="ko-KR"/>
        </w:rPr>
        <w:t xml:space="preserve"> 6월 28일에 대규모 워크샵을 개최했고, 참가자들</w:t>
      </w:r>
      <w:r w:rsidR="006F564F" w:rsidRPr="00FD0D60">
        <w:rPr>
          <w:rFonts w:ascii="HY중고딕" w:eastAsia="HY중고딕" w:hAnsi="맑은 고딕" w:hint="eastAsia"/>
          <w:sz w:val="26"/>
          <w:szCs w:val="26"/>
          <w:lang w:eastAsia="ko-KR"/>
        </w:rPr>
        <w:t>은</w:t>
      </w:r>
      <w:r w:rsidR="001B1B27" w:rsidRPr="00FD0D60">
        <w:rPr>
          <w:rFonts w:ascii="HY중고딕" w:eastAsia="HY중고딕" w:hAnsi="맑은 고딕" w:hint="eastAsia"/>
          <w:sz w:val="26"/>
          <w:szCs w:val="26"/>
          <w:lang w:eastAsia="ko-KR"/>
        </w:rPr>
        <w:t xml:space="preserve"> 국제</w:t>
      </w:r>
      <w:r w:rsidR="006F564F" w:rsidRPr="00FD0D60">
        <w:rPr>
          <w:rFonts w:ascii="HY중고딕" w:eastAsia="HY중고딕" w:hAnsi="맑은 고딕" w:hint="eastAsia"/>
          <w:sz w:val="26"/>
          <w:szCs w:val="26"/>
          <w:lang w:eastAsia="ko-KR"/>
        </w:rPr>
        <w:t xml:space="preserve"> </w:t>
      </w:r>
      <w:r w:rsidR="001B1B27" w:rsidRPr="00FD0D60">
        <w:rPr>
          <w:rFonts w:ascii="HY중고딕" w:eastAsia="HY중고딕" w:hAnsi="맑은 고딕" w:hint="eastAsia"/>
          <w:sz w:val="26"/>
          <w:szCs w:val="26"/>
          <w:lang w:eastAsia="ko-KR"/>
        </w:rPr>
        <w:t>이슈, 국내 사업</w:t>
      </w:r>
      <w:r w:rsidR="006F564F" w:rsidRPr="00FD0D60">
        <w:rPr>
          <w:rFonts w:ascii="HY중고딕" w:eastAsia="HY중고딕" w:hAnsi="맑은 고딕" w:hint="eastAsia"/>
          <w:sz w:val="26"/>
          <w:szCs w:val="26"/>
          <w:lang w:eastAsia="ko-KR"/>
        </w:rPr>
        <w:t>,</w:t>
      </w:r>
      <w:r w:rsidR="001B1B27" w:rsidRPr="00FD0D60">
        <w:rPr>
          <w:rFonts w:ascii="HY중고딕" w:eastAsia="HY중고딕" w:hAnsi="맑은 고딕" w:hint="eastAsia"/>
          <w:sz w:val="26"/>
          <w:szCs w:val="26"/>
          <w:lang w:eastAsia="ko-KR"/>
        </w:rPr>
        <w:t xml:space="preserve"> 네트워킹</w:t>
      </w:r>
      <w:r w:rsidR="006F564F" w:rsidRPr="00FD0D60">
        <w:rPr>
          <w:rFonts w:ascii="HY중고딕" w:eastAsia="HY중고딕" w:hAnsi="맑은 고딕" w:hint="eastAsia"/>
          <w:sz w:val="26"/>
          <w:szCs w:val="26"/>
          <w:lang w:eastAsia="ko-KR"/>
        </w:rPr>
        <w:t>의</w:t>
      </w:r>
      <w:r w:rsidR="001B1B27" w:rsidRPr="00FD0D60">
        <w:rPr>
          <w:rFonts w:ascii="HY중고딕" w:eastAsia="HY중고딕" w:hAnsi="맑은 고딕" w:hint="eastAsia"/>
          <w:sz w:val="26"/>
          <w:szCs w:val="26"/>
          <w:lang w:eastAsia="ko-KR"/>
        </w:rPr>
        <w:t xml:space="preserve"> 세</w:t>
      </w:r>
      <w:r w:rsidR="006F564F" w:rsidRPr="00FD0D60">
        <w:rPr>
          <w:rFonts w:ascii="HY중고딕" w:eastAsia="HY중고딕" w:hAnsi="맑은 고딕" w:hint="eastAsia"/>
          <w:sz w:val="26"/>
          <w:szCs w:val="26"/>
          <w:lang w:eastAsia="ko-KR"/>
        </w:rPr>
        <w:t xml:space="preserve"> </w:t>
      </w:r>
      <w:r w:rsidR="001B1B27" w:rsidRPr="00FD0D60">
        <w:rPr>
          <w:rFonts w:ascii="HY중고딕" w:eastAsia="HY중고딕" w:hAnsi="맑은 고딕" w:hint="eastAsia"/>
          <w:sz w:val="26"/>
          <w:szCs w:val="26"/>
          <w:lang w:eastAsia="ko-KR"/>
        </w:rPr>
        <w:t>개의 그룹으로 나눠 활동했다.</w:t>
      </w:r>
      <w:r w:rsidR="0026325C" w:rsidRPr="00FD0D60">
        <w:rPr>
          <w:rFonts w:ascii="HY중고딕" w:eastAsia="HY중고딕" w:hAnsi="맑은 고딕" w:hint="eastAsia"/>
          <w:sz w:val="26"/>
          <w:szCs w:val="26"/>
          <w:lang w:eastAsia="ko-KR"/>
        </w:rPr>
        <w:t xml:space="preserve"> 그리고 10월 31일에는 </w:t>
      </w:r>
      <w:r w:rsidR="00C509A1" w:rsidRPr="00FD0D60">
        <w:rPr>
          <w:rFonts w:ascii="HY중고딕" w:eastAsia="HY중고딕" w:hAnsi="맑은 고딕" w:hint="eastAsia"/>
          <w:sz w:val="26"/>
          <w:szCs w:val="26"/>
          <w:lang w:eastAsia="ko-KR"/>
        </w:rPr>
        <w:t xml:space="preserve">기업체 등 다양한 이해관계자를 초대해 </w:t>
      </w:r>
      <w:r w:rsidR="0026325C" w:rsidRPr="00FD0D60">
        <w:rPr>
          <w:rFonts w:ascii="HY중고딕" w:eastAsia="HY중고딕" w:hAnsi="맑은 고딕" w:hint="eastAsia"/>
          <w:sz w:val="26"/>
          <w:szCs w:val="26"/>
          <w:lang w:eastAsia="ko-KR"/>
        </w:rPr>
        <w:t xml:space="preserve">장애포괄적인 사회 실현을 위한 </w:t>
      </w:r>
      <w:r w:rsidR="006F564F" w:rsidRPr="00FD0D60">
        <w:rPr>
          <w:rFonts w:ascii="HY중고딕" w:eastAsia="HY중고딕" w:hAnsi="맑은 고딕" w:hint="eastAsia"/>
          <w:sz w:val="26"/>
          <w:szCs w:val="26"/>
          <w:lang w:eastAsia="ko-KR"/>
        </w:rPr>
        <w:t>심포지엄</w:t>
      </w:r>
      <w:r w:rsidR="0026325C" w:rsidRPr="00FD0D60">
        <w:rPr>
          <w:rFonts w:ascii="HY중고딕" w:eastAsia="HY중고딕" w:hAnsi="맑은 고딕" w:hint="eastAsia"/>
          <w:sz w:val="26"/>
          <w:szCs w:val="26"/>
          <w:lang w:eastAsia="ko-KR"/>
        </w:rPr>
        <w:t>을 개최했다.</w:t>
      </w:r>
      <w:r w:rsidR="00C509A1" w:rsidRPr="00FD0D60">
        <w:rPr>
          <w:rFonts w:ascii="HY중고딕" w:eastAsia="HY중고딕" w:hAnsi="맑은 고딕" w:hint="eastAsia"/>
          <w:sz w:val="26"/>
          <w:szCs w:val="26"/>
          <w:lang w:eastAsia="ko-KR"/>
        </w:rPr>
        <w:t xml:space="preserve"> 이 회의에는</w:t>
      </w:r>
      <w:r w:rsidR="0026325C" w:rsidRPr="00FD0D60">
        <w:rPr>
          <w:rFonts w:ascii="HY중고딕" w:eastAsia="HY중고딕" w:hAnsi="맑은 고딕" w:hint="eastAsia"/>
          <w:sz w:val="26"/>
          <w:szCs w:val="26"/>
          <w:lang w:eastAsia="ko-KR"/>
        </w:rPr>
        <w:t xml:space="preserve"> </w:t>
      </w:r>
      <w:r w:rsidR="00C509A1" w:rsidRPr="00FD0D60">
        <w:rPr>
          <w:rFonts w:ascii="HY중고딕" w:eastAsia="HY중고딕" w:hAnsi="맑은 고딕" w:hint="eastAsia"/>
          <w:sz w:val="26"/>
          <w:szCs w:val="26"/>
          <w:lang w:eastAsia="ko-KR"/>
        </w:rPr>
        <w:t xml:space="preserve">학생, 연구자, 비영리단체 실무자, 기업체 소속인, 장애인 등이 참가했다. JSRPD에 대한 자세한 정보는 다음에서 확인하면 된다. </w:t>
      </w:r>
      <w:r w:rsidR="00424D03" w:rsidRPr="00FD0D60">
        <w:rPr>
          <w:rFonts w:ascii="HY중고딕" w:eastAsia="HY중고딕" w:hAnsi="맑은 고딕" w:hint="eastAsia"/>
          <w:sz w:val="26"/>
          <w:szCs w:val="26"/>
        </w:rPr>
        <w:t xml:space="preserve">: </w:t>
      </w:r>
    </w:p>
    <w:p w:rsidR="00630B6C" w:rsidRPr="00FD0D60" w:rsidRDefault="000E1A3B" w:rsidP="00FD0D60">
      <w:pPr>
        <w:spacing w:after="0"/>
        <w:jc w:val="both"/>
        <w:rPr>
          <w:rFonts w:ascii="HY중고딕" w:eastAsia="HY중고딕" w:hAnsi="맑은 고딕"/>
          <w:sz w:val="26"/>
          <w:szCs w:val="26"/>
        </w:rPr>
      </w:pPr>
      <w:hyperlink r:id="rId59" w:history="1">
        <w:r w:rsidR="00424D03" w:rsidRPr="00FD0D60">
          <w:rPr>
            <w:rStyle w:val="a8"/>
            <w:rFonts w:ascii="HY중고딕" w:eastAsia="HY중고딕" w:hAnsi="맑은 고딕" w:hint="eastAsia"/>
            <w:sz w:val="26"/>
            <w:szCs w:val="26"/>
          </w:rPr>
          <w:t>http://www.jsrpd.jp/static/index_e.html</w:t>
        </w:r>
      </w:hyperlink>
    </w:p>
    <w:p w:rsidR="00630B6C" w:rsidRPr="00FD0D60" w:rsidRDefault="00630B6C" w:rsidP="00FD0D60">
      <w:pPr>
        <w:spacing w:after="0"/>
        <w:jc w:val="both"/>
        <w:rPr>
          <w:rFonts w:ascii="HY중고딕" w:eastAsia="HY중고딕" w:hAnsi="맑은 고딕"/>
          <w:sz w:val="26"/>
          <w:szCs w:val="26"/>
        </w:rPr>
      </w:pPr>
    </w:p>
    <w:p w:rsidR="00630B6C" w:rsidRPr="00FD0D60" w:rsidRDefault="00424D03" w:rsidP="00FD0D60">
      <w:pPr>
        <w:keepNext/>
        <w:spacing w:after="0"/>
        <w:jc w:val="both"/>
        <w:rPr>
          <w:rFonts w:ascii="HY중고딕" w:eastAsia="HY중고딕" w:hAnsi="맑은 고딕"/>
          <w:sz w:val="26"/>
          <w:szCs w:val="26"/>
        </w:rPr>
      </w:pPr>
      <w:r w:rsidRPr="00FD0D60">
        <w:rPr>
          <w:rFonts w:ascii="HY중고딕" w:eastAsia="HY중고딕" w:hAnsi="맑은 고딕" w:hint="eastAsia"/>
          <w:noProof/>
          <w:sz w:val="26"/>
          <w:szCs w:val="26"/>
          <w:lang w:eastAsia="ko-KR"/>
        </w:rPr>
        <w:drawing>
          <wp:inline distT="0" distB="0" distL="0" distR="0">
            <wp:extent cx="3861892" cy="2242868"/>
            <wp:effectExtent l="0" t="0" r="0" b="0"/>
            <wp:docPr id="1031" name="shape103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3861892" cy="2242868"/>
                    </a:xfrm>
                    <a:prstGeom prst="rect">
                      <a:avLst/>
                    </a:prstGeom>
                  </pic:spPr>
                </pic:pic>
              </a:graphicData>
            </a:graphic>
          </wp:inline>
        </w:drawing>
      </w:r>
    </w:p>
    <w:p w:rsidR="008105C1" w:rsidRPr="00FD0D60" w:rsidRDefault="008105C1" w:rsidP="00FD0D60">
      <w:pPr>
        <w:pStyle w:val="a5"/>
        <w:jc w:val="both"/>
        <w:rPr>
          <w:rFonts w:ascii="HY중고딕" w:eastAsia="HY중고딕" w:hAnsi="맑은 고딕"/>
          <w:sz w:val="26"/>
          <w:szCs w:val="26"/>
          <w:lang w:val="en-US" w:eastAsia="ko-KR"/>
        </w:rPr>
      </w:pPr>
      <w:r w:rsidRPr="00FD0D60">
        <w:rPr>
          <w:rFonts w:ascii="HY중고딕" w:eastAsia="HY중고딕" w:hAnsi="맑은 고딕" w:hint="eastAsia"/>
          <w:sz w:val="26"/>
          <w:szCs w:val="26"/>
          <w:lang w:val="en-US" w:eastAsia="ko-KR"/>
        </w:rPr>
        <w:t xml:space="preserve">사진 </w:t>
      </w:r>
      <w:r w:rsidRPr="00FD0D60">
        <w:rPr>
          <w:rFonts w:ascii="HY중고딕" w:eastAsia="HY중고딕" w:hAnsi="맑은 고딕" w:hint="eastAsia"/>
          <w:sz w:val="26"/>
          <w:szCs w:val="26"/>
        </w:rPr>
        <w:fldChar w:fldCharType="begin"/>
      </w:r>
      <w:r w:rsidRPr="00FD0D60">
        <w:rPr>
          <w:rFonts w:ascii="HY중고딕" w:eastAsia="HY중고딕" w:hAnsi="맑은 고딕" w:hint="eastAsia"/>
          <w:sz w:val="26"/>
          <w:szCs w:val="26"/>
          <w:lang w:val="en-US" w:eastAsia="ko-KR"/>
        </w:rPr>
        <w:instrText xml:space="preserve"> SEQ Photo \* ARABIC </w:instrText>
      </w:r>
      <w:r w:rsidRPr="00FD0D60">
        <w:rPr>
          <w:rFonts w:ascii="HY중고딕" w:eastAsia="HY중고딕" w:hAnsi="맑은 고딕" w:hint="eastAsia"/>
          <w:sz w:val="26"/>
          <w:szCs w:val="26"/>
        </w:rPr>
        <w:fldChar w:fldCharType="separate"/>
      </w:r>
      <w:r w:rsidRPr="00FD0D60">
        <w:rPr>
          <w:rFonts w:ascii="HY중고딕" w:eastAsia="HY중고딕" w:hAnsi="맑은 고딕" w:hint="eastAsia"/>
          <w:noProof/>
          <w:sz w:val="26"/>
          <w:szCs w:val="26"/>
          <w:lang w:val="en-US" w:eastAsia="ko-KR"/>
        </w:rPr>
        <w:t>7</w:t>
      </w:r>
      <w:r w:rsidRPr="00FD0D60">
        <w:rPr>
          <w:rFonts w:ascii="HY중고딕" w:eastAsia="HY중고딕" w:hAnsi="맑은 고딕" w:hint="eastAsia"/>
          <w:sz w:val="26"/>
          <w:szCs w:val="26"/>
        </w:rPr>
        <w:fldChar w:fldCharType="end"/>
      </w:r>
      <w:r w:rsidRPr="00FD0D60">
        <w:rPr>
          <w:rFonts w:ascii="HY중고딕" w:eastAsia="HY중고딕" w:hAnsi="맑은 고딕" w:hint="eastAsia"/>
          <w:sz w:val="26"/>
          <w:szCs w:val="26"/>
          <w:lang w:val="en-US" w:eastAsia="ko-KR"/>
        </w:rPr>
        <w:t xml:space="preserve">: ‘장애포괄적인 사회 실현을 위한 심포지엄’ 발제자 사진 </w:t>
      </w:r>
    </w:p>
    <w:p w:rsidR="00630B6C" w:rsidRPr="00FD0D60" w:rsidRDefault="00630B6C" w:rsidP="00FD0D60">
      <w:pPr>
        <w:spacing w:after="0"/>
        <w:jc w:val="both"/>
        <w:rPr>
          <w:rFonts w:ascii="HY중고딕" w:eastAsia="HY중고딕" w:hAnsi="맑은 고딕"/>
          <w:sz w:val="26"/>
          <w:szCs w:val="26"/>
        </w:rPr>
      </w:pPr>
    </w:p>
    <w:p w:rsidR="00630B6C" w:rsidRPr="00FD0D60" w:rsidRDefault="00630B6C" w:rsidP="00FD0D60">
      <w:pPr>
        <w:spacing w:after="0"/>
        <w:jc w:val="both"/>
        <w:rPr>
          <w:rFonts w:ascii="HY중고딕" w:eastAsia="HY중고딕" w:hAnsi="맑은 고딕"/>
          <w:sz w:val="26"/>
          <w:szCs w:val="26"/>
        </w:rPr>
      </w:pPr>
    </w:p>
    <w:p w:rsidR="00630B6C" w:rsidRPr="00FD0D60" w:rsidRDefault="00424D03" w:rsidP="00FD0D60">
      <w:pPr>
        <w:keepNext/>
        <w:spacing w:after="0"/>
        <w:jc w:val="both"/>
        <w:rPr>
          <w:rFonts w:ascii="HY중고딕" w:eastAsia="HY중고딕" w:hAnsi="맑은 고딕"/>
          <w:sz w:val="26"/>
          <w:szCs w:val="26"/>
        </w:rPr>
      </w:pPr>
      <w:r w:rsidRPr="00FD0D60">
        <w:rPr>
          <w:rFonts w:ascii="HY중고딕" w:eastAsia="HY중고딕" w:hAnsi="맑은 고딕" w:hint="eastAsia"/>
          <w:noProof/>
          <w:sz w:val="26"/>
          <w:szCs w:val="26"/>
          <w:lang w:eastAsia="ko-KR"/>
        </w:rPr>
        <w:lastRenderedPageBreak/>
        <w:drawing>
          <wp:inline distT="0" distB="0" distL="0" distR="0">
            <wp:extent cx="3022985" cy="2433891"/>
            <wp:effectExtent l="0" t="0" r="0" b="0"/>
            <wp:docPr id="1032" name="shape103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022985" cy="2433891"/>
                    </a:xfrm>
                    <a:prstGeom prst="rect">
                      <a:avLst/>
                    </a:prstGeom>
                  </pic:spPr>
                </pic:pic>
              </a:graphicData>
            </a:graphic>
          </wp:inline>
        </w:drawing>
      </w:r>
    </w:p>
    <w:p w:rsidR="008105C1" w:rsidRPr="00FD0D60" w:rsidRDefault="008105C1" w:rsidP="00FD0D60">
      <w:pPr>
        <w:pStyle w:val="a5"/>
        <w:jc w:val="both"/>
        <w:rPr>
          <w:rFonts w:ascii="HY중고딕" w:eastAsia="HY중고딕" w:hAnsi="맑은 고딕"/>
          <w:sz w:val="26"/>
          <w:szCs w:val="26"/>
          <w:lang w:val="en-US" w:eastAsia="ko-KR"/>
        </w:rPr>
      </w:pPr>
      <w:r w:rsidRPr="00FD0D60">
        <w:rPr>
          <w:rFonts w:ascii="HY중고딕" w:eastAsia="HY중고딕" w:hAnsi="맑은 고딕" w:hint="eastAsia"/>
          <w:sz w:val="26"/>
          <w:szCs w:val="26"/>
          <w:lang w:val="en-US" w:eastAsia="ko-KR"/>
        </w:rPr>
        <w:t>사진</w:t>
      </w:r>
      <w:r w:rsidRPr="00FD0D60">
        <w:rPr>
          <w:rFonts w:ascii="HY중고딕" w:eastAsia="HY중고딕" w:hAnsi="맑은 고딕" w:hint="eastAsia"/>
          <w:sz w:val="26"/>
          <w:szCs w:val="26"/>
        </w:rPr>
        <w:fldChar w:fldCharType="begin"/>
      </w:r>
      <w:r w:rsidRPr="00FD0D60">
        <w:rPr>
          <w:rFonts w:ascii="HY중고딕" w:eastAsia="HY중고딕" w:hAnsi="맑은 고딕" w:hint="eastAsia"/>
          <w:sz w:val="26"/>
          <w:szCs w:val="26"/>
          <w:lang w:val="en-US" w:eastAsia="ko-KR"/>
        </w:rPr>
        <w:instrText xml:space="preserve"> SEQ Photo \* ARABIC </w:instrText>
      </w:r>
      <w:r w:rsidRPr="00FD0D60">
        <w:rPr>
          <w:rFonts w:ascii="HY중고딕" w:eastAsia="HY중고딕" w:hAnsi="맑은 고딕" w:hint="eastAsia"/>
          <w:sz w:val="26"/>
          <w:szCs w:val="26"/>
        </w:rPr>
        <w:fldChar w:fldCharType="separate"/>
      </w:r>
      <w:r w:rsidRPr="00FD0D60">
        <w:rPr>
          <w:rFonts w:ascii="HY중고딕" w:eastAsia="HY중고딕" w:hAnsi="맑은 고딕" w:hint="eastAsia"/>
          <w:noProof/>
          <w:sz w:val="26"/>
          <w:szCs w:val="26"/>
          <w:lang w:val="en-US" w:eastAsia="ko-KR"/>
        </w:rPr>
        <w:t>8</w:t>
      </w:r>
      <w:r w:rsidRPr="00FD0D60">
        <w:rPr>
          <w:rFonts w:ascii="HY중고딕" w:eastAsia="HY중고딕" w:hAnsi="맑은 고딕" w:hint="eastAsia"/>
          <w:sz w:val="26"/>
          <w:szCs w:val="26"/>
        </w:rPr>
        <w:fldChar w:fldCharType="end"/>
      </w:r>
      <w:r w:rsidRPr="00FD0D60">
        <w:rPr>
          <w:rFonts w:ascii="HY중고딕" w:eastAsia="HY중고딕" w:hAnsi="맑은 고딕" w:hint="eastAsia"/>
          <w:sz w:val="26"/>
          <w:szCs w:val="26"/>
          <w:lang w:val="en-US" w:eastAsia="ko-KR"/>
        </w:rPr>
        <w:t>: ‘장애포괄적인 사회 실현을 위한 심포지엄’ 참가자 사진</w:t>
      </w:r>
    </w:p>
    <w:p w:rsidR="00630B6C" w:rsidRPr="00FD0D60" w:rsidRDefault="00630B6C" w:rsidP="00FD0D60">
      <w:pPr>
        <w:spacing w:after="0"/>
        <w:jc w:val="both"/>
        <w:rPr>
          <w:rFonts w:ascii="HY중고딕" w:eastAsia="HY중고딕" w:hAnsi="맑은 고딕"/>
          <w:sz w:val="26"/>
          <w:szCs w:val="26"/>
          <w:lang w:eastAsia="zh-CN"/>
        </w:rPr>
      </w:pPr>
    </w:p>
    <w:p w:rsidR="008105C1" w:rsidRPr="00FD0D60" w:rsidRDefault="008105C1" w:rsidP="00FD0D60">
      <w:pPr>
        <w:spacing w:after="0"/>
        <w:jc w:val="both"/>
        <w:rPr>
          <w:rFonts w:ascii="HY중고딕" w:eastAsia="HY중고딕" w:hAnsi="맑은 고딕"/>
          <w:b/>
          <w:bCs/>
          <w:sz w:val="26"/>
          <w:szCs w:val="26"/>
          <w:lang w:val="fr-FR" w:eastAsia="zh-CN"/>
        </w:rPr>
      </w:pPr>
      <w:r w:rsidRPr="00FD0D60">
        <w:rPr>
          <w:rFonts w:ascii="HY중고딕" w:eastAsia="HY중고딕" w:hAnsi="맑은 고딕" w:hint="eastAsia"/>
          <w:b/>
          <w:bCs/>
          <w:sz w:val="26"/>
          <w:szCs w:val="26"/>
          <w:lang w:val="fr-FR" w:eastAsia="zh-CN"/>
        </w:rPr>
        <w:t>유럽 정신보건 유럽-산테 멘탈레(</w:t>
      </w:r>
      <w:r w:rsidRPr="00FD0D60">
        <w:rPr>
          <w:rFonts w:ascii="HY중고딕" w:eastAsia="HY중고딕" w:hAnsi="맑은 고딕" w:hint="eastAsia"/>
          <w:b/>
          <w:bCs/>
          <w:sz w:val="26"/>
          <w:szCs w:val="26"/>
          <w:lang w:val="fr-FR"/>
        </w:rPr>
        <w:t xml:space="preserve"> Europe-Sant</w:t>
      </w:r>
      <w:r w:rsidRPr="00FD0D60">
        <w:rPr>
          <w:rFonts w:ascii="HY중고딕" w:eastAsia="HY중고딕" w:hAnsi="맑은 고딕" w:hint="eastAsia"/>
          <w:b/>
          <w:bCs/>
          <w:sz w:val="26"/>
          <w:szCs w:val="26"/>
          <w:lang w:val="fr-FR"/>
        </w:rPr>
        <w:t>é</w:t>
      </w:r>
      <w:r w:rsidRPr="00FD0D60">
        <w:rPr>
          <w:rFonts w:ascii="HY중고딕" w:eastAsia="HY중고딕" w:hAnsi="맑은 고딕" w:hint="eastAsia"/>
          <w:b/>
          <w:bCs/>
          <w:sz w:val="26"/>
          <w:szCs w:val="26"/>
          <w:lang w:val="fr-FR"/>
        </w:rPr>
        <w:t xml:space="preserve"> Mental)</w:t>
      </w:r>
      <w:r w:rsidRPr="00FD0D60">
        <w:rPr>
          <w:rFonts w:ascii="HY중고딕" w:eastAsia="HY중고딕" w:hAnsi="맑은 고딕" w:hint="eastAsia"/>
          <w:b/>
          <w:bCs/>
          <w:sz w:val="26"/>
          <w:szCs w:val="26"/>
          <w:lang w:val="fr-FR" w:eastAsia="zh-CN"/>
        </w:rPr>
        <w:t xml:space="preserve"> 개최</w:t>
      </w:r>
    </w:p>
    <w:p w:rsidR="008105C1" w:rsidRPr="00FD0D60" w:rsidRDefault="008105C1" w:rsidP="00701E8D">
      <w:pPr>
        <w:spacing w:after="0"/>
        <w:jc w:val="both"/>
        <w:rPr>
          <w:rFonts w:ascii="HY중고딕" w:eastAsia="HY중고딕" w:hAnsi="맑은 고딕"/>
          <w:sz w:val="26"/>
          <w:szCs w:val="26"/>
          <w:lang w:val="en-GB" w:eastAsia="ko-KR"/>
        </w:rPr>
      </w:pPr>
      <w:r w:rsidRPr="00FD0D60">
        <w:rPr>
          <w:rFonts w:ascii="HY중고딕" w:eastAsia="HY중고딕" w:hAnsi="맑은 고딕" w:hint="eastAsia"/>
          <w:sz w:val="26"/>
          <w:szCs w:val="26"/>
          <w:lang w:val="fr-FR" w:eastAsia="ko-KR"/>
        </w:rPr>
        <w:t>‘</w:t>
      </w:r>
      <w:r w:rsidRPr="00FD0D60">
        <w:rPr>
          <w:rFonts w:ascii="HY중고딕" w:eastAsia="HY중고딕" w:hAnsi="맑은 고딕" w:hint="eastAsia"/>
          <w:sz w:val="26"/>
          <w:szCs w:val="26"/>
          <w:lang w:val="en-GB" w:eastAsia="ko-KR"/>
        </w:rPr>
        <w:t>완전한</w:t>
      </w:r>
      <w:r w:rsidRPr="00FD0D60">
        <w:rPr>
          <w:rFonts w:ascii="HY중고딕" w:eastAsia="HY중고딕" w:hAnsi="맑은 고딕" w:hint="eastAsia"/>
          <w:sz w:val="26"/>
          <w:szCs w:val="26"/>
          <w:lang w:val="fr-FR" w:eastAsia="ko-KR"/>
        </w:rPr>
        <w:t xml:space="preserve"> </w:t>
      </w:r>
      <w:r w:rsidRPr="00FD0D60">
        <w:rPr>
          <w:rFonts w:ascii="HY중고딕" w:eastAsia="HY중고딕" w:hAnsi="맑은 고딕" w:hint="eastAsia"/>
          <w:sz w:val="26"/>
          <w:szCs w:val="26"/>
          <w:lang w:val="en-GB" w:eastAsia="ko-KR"/>
        </w:rPr>
        <w:t>금지</w:t>
      </w:r>
      <w:r w:rsidRPr="00FD0D60">
        <w:rPr>
          <w:rFonts w:ascii="HY중고딕" w:eastAsia="HY중고딕" w:hAnsi="맑은 고딕" w:hint="eastAsia"/>
          <w:sz w:val="26"/>
          <w:szCs w:val="26"/>
          <w:lang w:val="fr-FR" w:eastAsia="ko-KR"/>
        </w:rPr>
        <w:t xml:space="preserve"> </w:t>
      </w:r>
      <w:r w:rsidRPr="00FD0D60">
        <w:rPr>
          <w:rFonts w:ascii="HY중고딕" w:eastAsia="HY중고딕" w:hAnsi="맑은 고딕" w:hint="eastAsia"/>
          <w:sz w:val="26"/>
          <w:szCs w:val="26"/>
          <w:lang w:val="en-GB" w:eastAsia="ko-KR"/>
        </w:rPr>
        <w:t>캠페인</w:t>
      </w:r>
      <w:r w:rsidRPr="00FD0D60">
        <w:rPr>
          <w:rFonts w:ascii="HY중고딕" w:eastAsia="HY중고딕" w:hAnsi="맑은 고딕" w:hint="eastAsia"/>
          <w:sz w:val="26"/>
          <w:szCs w:val="26"/>
          <w:lang w:val="fr-FR" w:eastAsia="ko-KR"/>
        </w:rPr>
        <w:t>(</w:t>
      </w:r>
      <w:r w:rsidRPr="00FD0D60">
        <w:rPr>
          <w:rFonts w:ascii="HY중고딕" w:eastAsia="HY중고딕" w:hAnsi="맑은 고딕" w:hint="eastAsia"/>
          <w:sz w:val="26"/>
          <w:szCs w:val="26"/>
          <w:lang w:val="en-GB" w:eastAsia="ko-KR"/>
        </w:rPr>
        <w:t>원제</w:t>
      </w:r>
      <w:r w:rsidRPr="00FD0D60">
        <w:rPr>
          <w:rFonts w:ascii="HY중고딕" w:eastAsia="HY중고딕" w:hAnsi="맑은 고딕" w:hint="eastAsia"/>
          <w:sz w:val="26"/>
          <w:szCs w:val="26"/>
          <w:lang w:val="fr-FR" w:eastAsia="ko-KR"/>
        </w:rPr>
        <w:t>:Absolute Prohibition Campaign)</w:t>
      </w:r>
      <w:r w:rsidR="005A2F9A" w:rsidRPr="00FD0D60">
        <w:rPr>
          <w:rFonts w:ascii="HY중고딕" w:eastAsia="HY중고딕" w:hAnsi="맑은 고딕" w:hint="eastAsia"/>
          <w:sz w:val="26"/>
          <w:szCs w:val="26"/>
          <w:lang w:val="fr-FR" w:eastAsia="ko-KR"/>
        </w:rPr>
        <w:t>’는</w:t>
      </w:r>
      <w:r w:rsidRPr="00FD0D60">
        <w:rPr>
          <w:rFonts w:ascii="HY중고딕" w:eastAsia="HY중고딕" w:hAnsi="맑은 고딕" w:hint="eastAsia"/>
          <w:sz w:val="26"/>
          <w:szCs w:val="26"/>
          <w:lang w:val="fr-FR"/>
        </w:rPr>
        <w:t xml:space="preserve"> (</w:t>
      </w:r>
      <w:hyperlink r:id="rId62" w:tooltip="blocked::https://absoluteprohibition.org/" w:history="1">
        <w:r w:rsidRPr="00FD0D60">
          <w:rPr>
            <w:rStyle w:val="a8"/>
            <w:rFonts w:ascii="HY중고딕" w:eastAsia="HY중고딕" w:hAnsi="맑은 고딕" w:hint="eastAsia"/>
            <w:sz w:val="26"/>
            <w:szCs w:val="26"/>
            <w:lang w:val="fr-FR"/>
          </w:rPr>
          <w:t>https://absoluteprohibition.org/</w:t>
        </w:r>
      </w:hyperlink>
      <w:r w:rsidRPr="00FD0D60">
        <w:rPr>
          <w:rFonts w:ascii="HY중고딕" w:eastAsia="HY중고딕" w:hAnsi="맑은 고딕" w:hint="eastAsia"/>
          <w:color w:val="000080"/>
          <w:sz w:val="26"/>
          <w:szCs w:val="26"/>
          <w:lang w:val="fr-FR"/>
        </w:rPr>
        <w:t xml:space="preserve">) </w:t>
      </w:r>
      <w:r w:rsidRPr="00C8470E">
        <w:rPr>
          <w:rFonts w:ascii="HY중고딕" w:eastAsia="HY중고딕" w:hAnsi="맑은 고딕" w:hint="eastAsia"/>
          <w:sz w:val="26"/>
          <w:szCs w:val="26"/>
          <w:lang w:val="fr-FR" w:eastAsia="ko-KR"/>
        </w:rPr>
        <w:t>심리사회적장애인</w:t>
      </w:r>
      <w:r w:rsidR="005A2F9A" w:rsidRPr="00C8470E">
        <w:rPr>
          <w:rFonts w:ascii="HY중고딕" w:eastAsia="HY중고딕" w:hAnsi="맑은 고딕" w:hint="eastAsia"/>
          <w:sz w:val="26"/>
          <w:szCs w:val="26"/>
          <w:lang w:val="fr-FR" w:eastAsia="ko-KR"/>
        </w:rPr>
        <w:t>들에 대해 발표했고</w:t>
      </w:r>
      <w:r w:rsidR="005A2F9A" w:rsidRPr="00FD0D60">
        <w:rPr>
          <w:rFonts w:ascii="HY중고딕" w:eastAsia="HY중고딕" w:hAnsi="맑은 고딕" w:hint="eastAsia"/>
          <w:color w:val="000080"/>
          <w:sz w:val="26"/>
          <w:szCs w:val="26"/>
          <w:lang w:val="fr-FR" w:eastAsia="ko-KR"/>
        </w:rPr>
        <w:t xml:space="preserve">, </w:t>
      </w:r>
      <w:r w:rsidR="00701E8D" w:rsidRPr="00FD0D60">
        <w:rPr>
          <w:rFonts w:ascii="HY중고딕" w:eastAsia="HY중고딕" w:hAnsi="맑은 고딕" w:cs="바탕체" w:hint="eastAsia"/>
          <w:sz w:val="26"/>
          <w:szCs w:val="26"/>
          <w:lang w:val="en-GB" w:eastAsia="ko-KR"/>
        </w:rPr>
        <w:t>기관 대표</w:t>
      </w:r>
      <w:r w:rsidRPr="00FD0D60">
        <w:rPr>
          <w:rFonts w:ascii="HY중고딕" w:eastAsia="HY중고딕" w:hAnsi="맑은 고딕" w:cs="바탕체" w:hint="eastAsia"/>
          <w:sz w:val="26"/>
          <w:szCs w:val="26"/>
          <w:lang w:val="en-GB" w:eastAsia="ko-KR"/>
        </w:rPr>
        <w:t xml:space="preserve"> 12명, 장애인권리분야 카탈리나 데반다스-아구일라(</w:t>
      </w:r>
      <w:r w:rsidRPr="00FD0D60">
        <w:rPr>
          <w:rFonts w:ascii="HY중고딕" w:eastAsia="HY중고딕" w:hAnsi="맑은 고딕" w:hint="eastAsia"/>
          <w:sz w:val="26"/>
          <w:szCs w:val="26"/>
          <w:lang w:val="en-GB"/>
        </w:rPr>
        <w:t>Catalina Devandas-Aguilar</w:t>
      </w:r>
      <w:r w:rsidRPr="00FD0D60">
        <w:rPr>
          <w:rFonts w:ascii="HY중고딕" w:eastAsia="HY중고딕" w:hAnsi="맑은 고딕" w:cs="바탕체" w:hint="eastAsia"/>
          <w:sz w:val="26"/>
          <w:szCs w:val="26"/>
          <w:lang w:val="en-GB" w:eastAsia="ko-KR"/>
        </w:rPr>
        <w:t xml:space="preserve">) 유엔 특별보좌관이 참석한 자리에서 유엔 특별보좌관이 10월초 프랑스 파리와 마르세이유 방문 보고서에 대해 유의미한 시간을 가졌다. </w:t>
      </w:r>
      <w:r w:rsidRPr="00FD0D60">
        <w:rPr>
          <w:rFonts w:ascii="HY중고딕" w:eastAsia="HY중고딕" w:hAnsi="맑은 고딕" w:hint="eastAsia"/>
          <w:sz w:val="26"/>
          <w:szCs w:val="26"/>
          <w:lang w:val="en-GB" w:eastAsia="ko-KR"/>
        </w:rPr>
        <w:t>12월에는 장애인권리협약과 프랑스 법에 대한 역량강화 세미나가 있을</w:t>
      </w:r>
      <w:r w:rsidR="00FD0D60">
        <w:rPr>
          <w:rFonts w:ascii="HY중고딕" w:eastAsia="HY중고딕" w:hAnsi="맑은 고딕" w:hint="eastAsia"/>
          <w:sz w:val="26"/>
          <w:szCs w:val="26"/>
          <w:lang w:val="en-GB" w:eastAsia="ko-KR"/>
        </w:rPr>
        <w:t xml:space="preserve"> </w:t>
      </w:r>
      <w:r w:rsidRPr="00FD0D60">
        <w:rPr>
          <w:rFonts w:ascii="HY중고딕" w:eastAsia="HY중고딕" w:hAnsi="맑은 고딕" w:hint="eastAsia"/>
          <w:sz w:val="26"/>
          <w:szCs w:val="26"/>
          <w:lang w:val="en-GB" w:eastAsia="ko-KR"/>
        </w:rPr>
        <w:t xml:space="preserve">예정이다. </w:t>
      </w:r>
      <w:r w:rsidR="00C8470E">
        <w:rPr>
          <w:rFonts w:ascii="HY중고딕" w:eastAsia="HY중고딕" w:hAnsi="맑은 고딕" w:hint="eastAsia"/>
          <w:sz w:val="26"/>
          <w:szCs w:val="26"/>
          <w:lang w:val="en-GB" w:eastAsia="ko-KR"/>
        </w:rPr>
        <w:t xml:space="preserve">이 </w:t>
      </w:r>
      <w:r w:rsidRPr="00FD0D60">
        <w:rPr>
          <w:rFonts w:ascii="HY중고딕" w:eastAsia="HY중고딕" w:hAnsi="맑은 고딕" w:hint="eastAsia"/>
          <w:sz w:val="26"/>
          <w:szCs w:val="26"/>
          <w:lang w:val="en-GB" w:eastAsia="ko-KR"/>
        </w:rPr>
        <w:t>세미나에서는 유럽정신보건(</w:t>
      </w:r>
      <w:r w:rsidRPr="00FD0D60">
        <w:rPr>
          <w:rFonts w:ascii="HY중고딕" w:eastAsia="HY중고딕" w:hAnsi="맑은 고딕" w:hint="eastAsia"/>
          <w:sz w:val="26"/>
          <w:szCs w:val="26"/>
          <w:lang w:val="en-GB"/>
        </w:rPr>
        <w:t xml:space="preserve">Mental Health Europe; </w:t>
      </w:r>
      <w:hyperlink r:id="rId63" w:history="1">
        <w:r w:rsidRPr="00FD0D60">
          <w:rPr>
            <w:rStyle w:val="a8"/>
            <w:rFonts w:ascii="HY중고딕" w:eastAsia="HY중고딕" w:hAnsi="맑은 고딕" w:hint="eastAsia"/>
            <w:sz w:val="26"/>
            <w:szCs w:val="26"/>
            <w:lang w:val="en-GB"/>
          </w:rPr>
          <w:t>http://www.mhe-sme.org/</w:t>
        </w:r>
      </w:hyperlink>
      <w:r w:rsidRPr="00FD0D60">
        <w:rPr>
          <w:rFonts w:ascii="HY중고딕" w:eastAsia="HY중고딕" w:hAnsi="맑은 고딕" w:hint="eastAsia"/>
          <w:sz w:val="26"/>
          <w:szCs w:val="26"/>
          <w:lang w:val="en-GB"/>
        </w:rPr>
        <w:t>),</w:t>
      </w:r>
      <w:r w:rsidR="00FD0D60">
        <w:rPr>
          <w:rFonts w:ascii="HY중고딕" w:eastAsia="HY중고딕" w:hAnsi="맑은 고딕"/>
          <w:sz w:val="26"/>
          <w:szCs w:val="26"/>
          <w:lang w:val="en-GB"/>
        </w:rPr>
        <w:t xml:space="preserve"> </w:t>
      </w:r>
      <w:r w:rsidRPr="00FD0D60">
        <w:rPr>
          <w:rFonts w:ascii="HY중고딕" w:eastAsia="HY중고딕" w:hAnsi="맑은 고딕" w:hint="eastAsia"/>
          <w:sz w:val="26"/>
          <w:szCs w:val="26"/>
          <w:lang w:val="en-GB" w:eastAsia="ko-KR"/>
        </w:rPr>
        <w:t>애드보커시 프랑스(</w:t>
      </w:r>
      <w:r w:rsidRPr="00FD0D60">
        <w:rPr>
          <w:rFonts w:ascii="HY중고딕" w:eastAsia="HY중고딕" w:hAnsi="맑은 고딕" w:hint="eastAsia"/>
          <w:sz w:val="26"/>
          <w:szCs w:val="26"/>
          <w:lang w:val="en-GB"/>
        </w:rPr>
        <w:t>Advocacy-Franc</w:t>
      </w:r>
      <w:r w:rsidRPr="00FD0D60">
        <w:rPr>
          <w:rFonts w:ascii="HY중고딕" w:eastAsia="HY중고딕" w:hAnsi="맑은 고딕" w:hint="eastAsia"/>
          <w:sz w:val="26"/>
          <w:szCs w:val="26"/>
          <w:lang w:val="en-GB" w:eastAsia="ko-KR"/>
        </w:rPr>
        <w:t xml:space="preserve">e; </w:t>
      </w:r>
      <w:hyperlink r:id="rId64" w:history="1">
        <w:r w:rsidRPr="00FD0D60">
          <w:rPr>
            <w:rStyle w:val="a8"/>
            <w:rFonts w:ascii="HY중고딕" w:eastAsia="HY중고딕" w:hAnsi="맑은 고딕" w:hint="eastAsia"/>
            <w:sz w:val="26"/>
            <w:szCs w:val="26"/>
            <w:lang w:val="en-GB"/>
          </w:rPr>
          <w:t>http://www.advocacy.fr/</w:t>
        </w:r>
      </w:hyperlink>
      <w:r w:rsidRPr="00FD0D60">
        <w:rPr>
          <w:rFonts w:ascii="HY중고딕" w:eastAsia="HY중고딕" w:hAnsi="맑은 고딕" w:hint="eastAsia"/>
          <w:sz w:val="26"/>
          <w:szCs w:val="26"/>
          <w:lang w:val="en-GB"/>
        </w:rPr>
        <w:t xml:space="preserve">), </w:t>
      </w:r>
      <w:r w:rsidRPr="00FD0D60">
        <w:rPr>
          <w:rFonts w:ascii="HY중고딕" w:eastAsia="HY중고딕" w:hAnsi="맑은 고딕" w:hint="eastAsia"/>
          <w:sz w:val="26"/>
          <w:szCs w:val="26"/>
          <w:lang w:val="en-GB" w:eastAsia="ko-KR"/>
        </w:rPr>
        <w:t>페어애드보커시 네트워크(</w:t>
      </w:r>
      <w:r w:rsidRPr="00FD0D60">
        <w:rPr>
          <w:rFonts w:ascii="HY중고딕" w:eastAsia="HY중고딕" w:hAnsi="맑은 고딕" w:hint="eastAsia"/>
          <w:sz w:val="26"/>
          <w:szCs w:val="26"/>
          <w:lang w:val="en-GB"/>
        </w:rPr>
        <w:t xml:space="preserve">Pairadvocacy network; </w:t>
      </w:r>
      <w:hyperlink r:id="rId65" w:history="1">
        <w:r w:rsidRPr="00FD0D60">
          <w:rPr>
            <w:rStyle w:val="a8"/>
            <w:rFonts w:ascii="HY중고딕" w:eastAsia="HY중고딕" w:hAnsi="맑은 고딕" w:hint="eastAsia"/>
            <w:sz w:val="26"/>
            <w:szCs w:val="26"/>
            <w:lang w:val="en-GB"/>
          </w:rPr>
          <w:t>http://www.pairadvocacy.eu</w:t>
        </w:r>
      </w:hyperlink>
      <w:r w:rsidRPr="00FD0D60">
        <w:rPr>
          <w:rFonts w:ascii="HY중고딕" w:eastAsia="HY중고딕" w:hAnsi="맑은 고딕" w:hint="eastAsia"/>
          <w:sz w:val="26"/>
          <w:szCs w:val="26"/>
          <w:lang w:val="en-GB"/>
        </w:rPr>
        <w:t>)</w:t>
      </w:r>
      <w:r w:rsidRPr="00FD0D60">
        <w:rPr>
          <w:rFonts w:ascii="HY중고딕" w:eastAsia="HY중고딕" w:hAnsi="맑은 고딕" w:hint="eastAsia"/>
          <w:sz w:val="26"/>
          <w:szCs w:val="26"/>
          <w:lang w:val="en-GB" w:eastAsia="ko-KR"/>
        </w:rPr>
        <w:t>의 협조(support)와 ‘정신과 (전)사용자 및 생존자 기관</w:t>
      </w:r>
      <w:r w:rsidR="00FD0D60">
        <w:rPr>
          <w:rFonts w:ascii="HY중고딕" w:eastAsia="HY중고딕" w:hAnsi="맑은 고딕"/>
          <w:sz w:val="26"/>
          <w:szCs w:val="26"/>
          <w:lang w:val="en-GB" w:eastAsia="ko-KR"/>
        </w:rPr>
        <w:t>’</w:t>
      </w:r>
      <w:r w:rsidRPr="00FD0D60">
        <w:rPr>
          <w:rFonts w:ascii="HY중고딕" w:eastAsia="HY중고딕" w:hAnsi="맑은 고딕" w:hint="eastAsia"/>
          <w:sz w:val="26"/>
          <w:szCs w:val="26"/>
          <w:lang w:val="en-GB" w:eastAsia="ko-KR"/>
        </w:rPr>
        <w:t>에서 주최되며, 선례도 함께 소개될 예정이다.</w:t>
      </w:r>
      <w:r w:rsidR="00FD0D60">
        <w:rPr>
          <w:rFonts w:ascii="HY중고딕" w:eastAsia="HY중고딕" w:hAnsi="맑은 고딕"/>
          <w:sz w:val="26"/>
          <w:szCs w:val="26"/>
          <w:lang w:val="en-GB" w:eastAsia="ko-KR"/>
        </w:rPr>
        <w:t xml:space="preserve"> </w:t>
      </w:r>
      <w:r w:rsidRPr="00FD0D60">
        <w:rPr>
          <w:rFonts w:ascii="HY중고딕" w:eastAsia="HY중고딕" w:hAnsi="맑은 고딕" w:hint="eastAsia"/>
          <w:sz w:val="26"/>
          <w:szCs w:val="26"/>
          <w:lang w:val="en-GB" w:eastAsia="ko-KR"/>
        </w:rPr>
        <w:t>자세한 내용은 스테파니 울리(</w:t>
      </w:r>
      <w:r w:rsidRPr="00FD0D60">
        <w:rPr>
          <w:rFonts w:ascii="HY중고딕" w:eastAsia="HY중고딕" w:hAnsi="맑은 고딕" w:hint="eastAsia"/>
          <w:sz w:val="26"/>
          <w:szCs w:val="26"/>
          <w:lang w:val="en-GB"/>
        </w:rPr>
        <w:t>Stephanie Wooley)</w:t>
      </w:r>
      <w:r w:rsidRPr="00FD0D60">
        <w:rPr>
          <w:rFonts w:ascii="HY중고딕" w:eastAsia="HY중고딕" w:hAnsi="맑은 고딕" w:hint="eastAsia"/>
          <w:sz w:val="26"/>
          <w:szCs w:val="26"/>
          <w:lang w:val="en-GB" w:eastAsia="ko-KR"/>
        </w:rPr>
        <w:t>에게</w:t>
      </w:r>
      <w:r w:rsidR="00FD0D60">
        <w:rPr>
          <w:rFonts w:ascii="HY중고딕" w:eastAsia="HY중고딕" w:hAnsi="맑은 고딕" w:hint="eastAsia"/>
          <w:sz w:val="26"/>
          <w:szCs w:val="26"/>
          <w:lang w:val="en-GB" w:eastAsia="ko-KR"/>
        </w:rPr>
        <w:t xml:space="preserve"> 메</w:t>
      </w:r>
      <w:r w:rsidRPr="00FD0D60">
        <w:rPr>
          <w:rFonts w:ascii="HY중고딕" w:eastAsia="HY중고딕" w:hAnsi="맑은 고딕" w:hint="eastAsia"/>
          <w:sz w:val="26"/>
          <w:szCs w:val="26"/>
          <w:lang w:val="en-GB" w:eastAsia="ko-KR"/>
        </w:rPr>
        <w:t>일(</w:t>
      </w:r>
      <w:hyperlink r:id="rId66" w:history="1">
        <w:r w:rsidRPr="00FD0D60">
          <w:rPr>
            <w:rStyle w:val="a8"/>
            <w:rFonts w:ascii="HY중고딕" w:eastAsia="HY중고딕" w:hAnsi="맑은 고딕" w:hint="eastAsia"/>
            <w:sz w:val="26"/>
            <w:szCs w:val="26"/>
            <w:lang w:val="en-GB"/>
          </w:rPr>
          <w:t>s.wooley@wanadoo.fr</w:t>
        </w:r>
      </w:hyperlink>
      <w:r w:rsidRPr="00FD0D60">
        <w:rPr>
          <w:rFonts w:ascii="HY중고딕" w:eastAsia="HY중고딕" w:hAnsi="맑은 고딕" w:hint="eastAsia"/>
          <w:sz w:val="26"/>
          <w:szCs w:val="26"/>
          <w:lang w:val="en-GB"/>
        </w:rPr>
        <w:t>)</w:t>
      </w:r>
      <w:r w:rsidR="00FD0D60">
        <w:rPr>
          <w:rFonts w:ascii="HY중고딕" w:eastAsia="HY중고딕" w:hAnsi="맑은 고딕" w:hint="eastAsia"/>
          <w:sz w:val="26"/>
          <w:szCs w:val="26"/>
          <w:lang w:val="en-GB" w:eastAsia="ko-KR"/>
        </w:rPr>
        <w:t>로</w:t>
      </w:r>
      <w:r w:rsidRPr="00FD0D60">
        <w:rPr>
          <w:rFonts w:ascii="HY중고딕" w:eastAsia="HY중고딕" w:hAnsi="맑은 고딕" w:hint="eastAsia"/>
          <w:sz w:val="26"/>
          <w:szCs w:val="26"/>
          <w:lang w:val="en-GB" w:eastAsia="ko-KR"/>
        </w:rPr>
        <w:t xml:space="preserve"> 연락하면 된다. </w:t>
      </w:r>
    </w:p>
    <w:p w:rsidR="00630B6C" w:rsidRPr="00FD0D60" w:rsidRDefault="00630B6C" w:rsidP="00FD0D60">
      <w:pPr>
        <w:spacing w:after="0"/>
        <w:rPr>
          <w:rFonts w:ascii="HY중고딕" w:eastAsia="HY중고딕" w:hAnsi="맑은 고딕"/>
          <w:sz w:val="26"/>
          <w:szCs w:val="26"/>
          <w:lang w:val="en-GB"/>
        </w:rPr>
      </w:pPr>
    </w:p>
    <w:p w:rsidR="00630B6C" w:rsidRPr="00FD0D60" w:rsidRDefault="00424D03" w:rsidP="00FD0D60">
      <w:pPr>
        <w:keepNext/>
        <w:spacing w:after="0"/>
        <w:jc w:val="both"/>
        <w:rPr>
          <w:rFonts w:ascii="HY중고딕" w:eastAsia="HY중고딕" w:hAnsi="맑은 고딕"/>
          <w:sz w:val="26"/>
          <w:szCs w:val="26"/>
        </w:rPr>
      </w:pPr>
      <w:r w:rsidRPr="00FD0D60">
        <w:rPr>
          <w:rFonts w:ascii="HY중고딕" w:eastAsia="HY중고딕" w:hAnsi="맑은 고딕" w:hint="eastAsia"/>
          <w:noProof/>
          <w:sz w:val="26"/>
          <w:szCs w:val="26"/>
          <w:lang w:eastAsia="ko-KR"/>
        </w:rPr>
        <w:lastRenderedPageBreak/>
        <w:drawing>
          <wp:inline distT="0" distB="0" distL="0" distR="0">
            <wp:extent cx="4433888" cy="2493327"/>
            <wp:effectExtent l="0" t="0" r="0" b="0"/>
            <wp:docPr id="1033" name="shape103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7">
                      <a:extLst>
                        <a:ext uri="{28A0092B-C50C-407E-A947-70E740481C1C}">
                          <a14:useLocalDpi xmlns:a14="http://schemas.microsoft.com/office/drawing/2010/main" val="0"/>
                        </a:ext>
                      </a:extLst>
                    </a:blip>
                    <a:srcRect/>
                    <a:stretch>
                      <a:fillRect/>
                    </a:stretch>
                  </pic:blipFill>
                  <pic:spPr>
                    <a:xfrm>
                      <a:off x="0" y="0"/>
                      <a:ext cx="4433888" cy="2493327"/>
                    </a:xfrm>
                    <a:prstGeom prst="rect">
                      <a:avLst/>
                    </a:prstGeom>
                    <a:noFill/>
                    <a:ln>
                      <a:noFill/>
                    </a:ln>
                  </pic:spPr>
                </pic:pic>
              </a:graphicData>
            </a:graphic>
          </wp:inline>
        </w:drawing>
      </w:r>
    </w:p>
    <w:p w:rsidR="00630B6C" w:rsidRPr="00FD0D60" w:rsidRDefault="00424D03" w:rsidP="00FD0D60">
      <w:pPr>
        <w:jc w:val="both"/>
        <w:rPr>
          <w:rFonts w:ascii="HY중고딕" w:eastAsia="HY중고딕" w:hAnsi="맑은 고딕"/>
          <w:b/>
          <w:color w:val="4F81BD"/>
          <w:sz w:val="26"/>
          <w:szCs w:val="26"/>
          <w:lang w:eastAsia="ko-KR"/>
        </w:rPr>
      </w:pPr>
      <w:r w:rsidRPr="00FD0D60">
        <w:rPr>
          <w:rFonts w:ascii="HY중고딕" w:eastAsia="HY중고딕" w:hAnsi="맑은 고딕" w:hint="eastAsia"/>
          <w:b/>
          <w:color w:val="4F81BD"/>
          <w:sz w:val="26"/>
          <w:szCs w:val="26"/>
          <w:lang w:eastAsia="ko-KR"/>
        </w:rPr>
        <w:t xml:space="preserve">사진 </w:t>
      </w:r>
      <w:r w:rsidRPr="00FD0D60">
        <w:rPr>
          <w:rFonts w:ascii="HY중고딕" w:eastAsia="HY중고딕" w:hAnsi="맑은 고딕" w:hint="eastAsia"/>
          <w:b/>
          <w:color w:val="4F81BD"/>
          <w:sz w:val="26"/>
          <w:szCs w:val="26"/>
        </w:rPr>
        <w:fldChar w:fldCharType="begin"/>
      </w:r>
      <w:r w:rsidRPr="00FD0D60">
        <w:rPr>
          <w:rFonts w:ascii="HY중고딕" w:eastAsia="HY중고딕" w:hAnsi="맑은 고딕" w:hint="eastAsia"/>
          <w:b/>
          <w:color w:val="4F81BD"/>
          <w:sz w:val="26"/>
          <w:szCs w:val="26"/>
          <w:lang w:eastAsia="ko-KR"/>
        </w:rPr>
        <w:instrText xml:space="preserve"> SEQ Photo \* ARABIC </w:instrText>
      </w:r>
      <w:r w:rsidRPr="00FD0D60">
        <w:rPr>
          <w:rFonts w:ascii="HY중고딕" w:eastAsia="HY중고딕" w:hAnsi="맑은 고딕" w:hint="eastAsia"/>
          <w:b/>
          <w:color w:val="4F81BD"/>
          <w:sz w:val="26"/>
          <w:szCs w:val="26"/>
        </w:rPr>
        <w:fldChar w:fldCharType="separate"/>
      </w:r>
      <w:r w:rsidRPr="00FD0D60">
        <w:rPr>
          <w:rFonts w:ascii="HY중고딕" w:eastAsia="HY중고딕" w:hAnsi="맑은 고딕" w:hint="eastAsia"/>
          <w:b/>
          <w:noProof/>
          <w:color w:val="4F81BD"/>
          <w:sz w:val="26"/>
          <w:szCs w:val="26"/>
          <w:lang w:eastAsia="ko-KR"/>
        </w:rPr>
        <w:t>9</w:t>
      </w:r>
      <w:r w:rsidRPr="00FD0D60">
        <w:rPr>
          <w:rFonts w:ascii="HY중고딕" w:eastAsia="HY중고딕" w:hAnsi="맑은 고딕" w:hint="eastAsia"/>
          <w:b/>
          <w:color w:val="4F81BD"/>
          <w:sz w:val="26"/>
          <w:szCs w:val="26"/>
        </w:rPr>
        <w:fldChar w:fldCharType="end"/>
      </w:r>
      <w:r w:rsidRPr="00FD0D60">
        <w:rPr>
          <w:rFonts w:ascii="HY중고딕" w:eastAsia="HY중고딕" w:hAnsi="맑은 고딕" w:hint="eastAsia"/>
          <w:b/>
          <w:color w:val="4F81BD"/>
          <w:sz w:val="26"/>
          <w:szCs w:val="26"/>
          <w:lang w:eastAsia="ko-KR"/>
        </w:rPr>
        <w:t>: 유엔 카탈리나 데반다스-아귀엘라(Catalina Devandas-Aguilar) 특별 보좌관과 심리사회적 장애인 단체사진(프랑스 마르세유 10월 8일)</w:t>
      </w:r>
    </w:p>
    <w:p w:rsidR="00630B6C" w:rsidRPr="00FD0D60" w:rsidRDefault="00630B6C" w:rsidP="00FD0D60">
      <w:pPr>
        <w:pStyle w:val="a5"/>
        <w:jc w:val="both"/>
        <w:rPr>
          <w:rFonts w:ascii="HY중고딕" w:eastAsia="HY중고딕" w:hAnsi="맑은 고딕"/>
          <w:sz w:val="26"/>
          <w:szCs w:val="26"/>
          <w:lang w:val="en-GB" w:eastAsia="ko-KR"/>
        </w:rPr>
      </w:pPr>
    </w:p>
    <w:p w:rsidR="00630B6C" w:rsidRPr="00FD0D60" w:rsidRDefault="00424D03" w:rsidP="00FD0D60">
      <w:pPr>
        <w:spacing w:after="0"/>
        <w:jc w:val="both"/>
        <w:rPr>
          <w:rFonts w:ascii="HY중고딕" w:eastAsia="HY중고딕" w:hAnsi="맑은 고딕"/>
          <w:b/>
          <w:bCs/>
          <w:sz w:val="26"/>
          <w:szCs w:val="26"/>
        </w:rPr>
      </w:pPr>
      <w:r w:rsidRPr="00FD0D60">
        <w:rPr>
          <w:rFonts w:ascii="HY중고딕" w:eastAsia="HY중고딕" w:hAnsi="맑은 고딕" w:cs="바탕체" w:hint="eastAsia"/>
          <w:b/>
          <w:bCs/>
          <w:sz w:val="26"/>
          <w:szCs w:val="26"/>
          <w:lang w:eastAsia="ko-KR"/>
        </w:rPr>
        <w:t>유니버설 디자인 축제</w:t>
      </w:r>
    </w:p>
    <w:p w:rsidR="00630B6C" w:rsidRPr="00FD0D60" w:rsidRDefault="00424D03" w:rsidP="00FD0D60">
      <w:pPr>
        <w:spacing w:after="0"/>
        <w:jc w:val="both"/>
        <w:rPr>
          <w:rFonts w:ascii="HY중고딕" w:eastAsia="HY중고딕" w:hAnsi="맑은 고딕" w:cs="바탕체"/>
          <w:sz w:val="26"/>
          <w:szCs w:val="26"/>
          <w:lang w:eastAsia="ko-KR"/>
        </w:rPr>
      </w:pPr>
      <w:r w:rsidRPr="00FD0D60">
        <w:rPr>
          <w:rFonts w:ascii="HY중고딕" w:eastAsia="HY중고딕" w:hAnsi="맑은 고딕" w:cs="바탕체" w:hint="eastAsia"/>
          <w:sz w:val="26"/>
          <w:szCs w:val="26"/>
          <w:lang w:eastAsia="ko-KR"/>
        </w:rPr>
        <w:t>러시아 장애인단체인</w:t>
      </w:r>
      <w:r w:rsidRPr="00FD0D60">
        <w:rPr>
          <w:rFonts w:ascii="HY중고딕" w:eastAsia="HY중고딕" w:hAnsi="맑은 고딕" w:hint="eastAsia"/>
          <w:sz w:val="26"/>
          <w:szCs w:val="26"/>
        </w:rPr>
        <w:t xml:space="preserve"> </w:t>
      </w:r>
      <w:hyperlink r:id="rId68" w:history="1">
        <w:r w:rsidRPr="00FD0D60">
          <w:rPr>
            <w:rStyle w:val="a8"/>
            <w:rFonts w:ascii="HY중고딕" w:eastAsia="HY중고딕" w:hAnsi="맑은 고딕" w:cs="바탕체" w:hint="eastAsia"/>
            <w:sz w:val="26"/>
            <w:szCs w:val="26"/>
            <w:lang w:eastAsia="ko-KR"/>
          </w:rPr>
          <w:t>페르스페키트바(Per</w:t>
        </w:r>
        <w:r w:rsidRPr="00FD0D60">
          <w:rPr>
            <w:rStyle w:val="a8"/>
            <w:rFonts w:ascii="HY중고딕" w:eastAsia="HY중고딕" w:hAnsi="맑은 고딕" w:hint="eastAsia"/>
            <w:sz w:val="26"/>
            <w:szCs w:val="26"/>
          </w:rPr>
          <w:t>spekitva</w:t>
        </w:r>
      </w:hyperlink>
      <w:r w:rsidRPr="00FD0D60">
        <w:rPr>
          <w:rStyle w:val="a8"/>
          <w:rFonts w:ascii="HY중고딕" w:eastAsia="HY중고딕" w:hAnsi="맑은 고딕" w:hint="eastAsia"/>
          <w:sz w:val="26"/>
          <w:szCs w:val="26"/>
        </w:rPr>
        <w:t>)</w:t>
      </w:r>
      <w:r w:rsidRPr="00FD0D60">
        <w:rPr>
          <w:rFonts w:ascii="HY중고딕" w:eastAsia="HY중고딕" w:hAnsi="맑은 고딕" w:hint="eastAsia"/>
          <w:sz w:val="26"/>
          <w:szCs w:val="26"/>
        </w:rPr>
        <w:t xml:space="preserve"> </w:t>
      </w:r>
      <w:r w:rsidRPr="00FD0D60">
        <w:rPr>
          <w:rFonts w:ascii="HY중고딕" w:eastAsia="HY중고딕" w:hAnsi="맑은 고딕" w:cs="바탕체" w:hint="eastAsia"/>
          <w:sz w:val="26"/>
          <w:szCs w:val="26"/>
          <w:lang w:eastAsia="ko-KR"/>
        </w:rPr>
        <w:t>가 주관하는 유니버설 디자인 축제를 2017년 10월 2일부터 4일까지 모스크바 아트플레이(ARTPLAY,디자인 센터에서) 개최했다.</w:t>
      </w:r>
    </w:p>
    <w:p w:rsidR="00630B6C" w:rsidRPr="00FD0D60" w:rsidRDefault="00630B6C" w:rsidP="00FD0D60">
      <w:pPr>
        <w:spacing w:after="0"/>
        <w:jc w:val="both"/>
        <w:rPr>
          <w:rFonts w:ascii="HY중고딕" w:eastAsia="HY중고딕" w:hAnsi="맑은 고딕" w:cs="바탕체"/>
          <w:sz w:val="26"/>
          <w:szCs w:val="26"/>
          <w:lang w:eastAsia="ko-KR"/>
        </w:rPr>
      </w:pPr>
    </w:p>
    <w:p w:rsidR="00630B6C" w:rsidRPr="00FD0D60" w:rsidRDefault="00630B6C" w:rsidP="00FD0D60">
      <w:pPr>
        <w:spacing w:after="0"/>
        <w:jc w:val="both"/>
        <w:rPr>
          <w:rFonts w:ascii="HY중고딕" w:eastAsia="HY중고딕" w:hAnsi="맑은 고딕"/>
          <w:sz w:val="26"/>
          <w:szCs w:val="26"/>
        </w:rPr>
      </w:pPr>
    </w:p>
    <w:p w:rsidR="00630B6C" w:rsidRPr="00FD0D60" w:rsidRDefault="00424D03" w:rsidP="00FD0D60">
      <w:pPr>
        <w:shd w:val="clear" w:color="auto" w:fill="FFFFFF"/>
        <w:spacing w:after="0" w:line="360" w:lineRule="atLeast"/>
        <w:textAlignment w:val="baseline"/>
        <w:rPr>
          <w:rFonts w:ascii="HY중고딕" w:eastAsia="HY중고딕" w:hAnsi="맑은 고딕"/>
          <w:b/>
          <w:sz w:val="26"/>
          <w:szCs w:val="26"/>
          <w:u w:val="single"/>
        </w:rPr>
      </w:pPr>
      <w:r w:rsidRPr="00FD0D60">
        <w:rPr>
          <w:rFonts w:ascii="HY중고딕" w:eastAsia="HY중고딕" w:hAnsi="맑은 고딕" w:cs="바탕체" w:hint="eastAsia"/>
          <w:b/>
          <w:sz w:val="26"/>
          <w:szCs w:val="26"/>
          <w:u w:val="single"/>
          <w:lang w:eastAsia="ko-KR"/>
        </w:rPr>
        <w:t>연락처</w:t>
      </w:r>
    </w:p>
    <w:p w:rsidR="00630B6C" w:rsidRPr="00FD0D60" w:rsidRDefault="00424D03" w:rsidP="00FD0D60">
      <w:pPr>
        <w:spacing w:after="0"/>
        <w:rPr>
          <w:rFonts w:ascii="HY중고딕" w:eastAsia="HY중고딕" w:hAnsi="맑은 고딕" w:cs="함초롬돋움"/>
          <w:sz w:val="26"/>
          <w:szCs w:val="26"/>
        </w:rPr>
      </w:pPr>
      <w:r w:rsidRPr="00FD0D60">
        <w:rPr>
          <w:rFonts w:ascii="HY중고딕" w:eastAsia="HY중고딕" w:hAnsi="맑은 고딕" w:cs="함초롬돋움" w:hint="eastAsia"/>
          <w:sz w:val="26"/>
          <w:szCs w:val="26"/>
        </w:rPr>
        <w:t>장애인권리협약 사무국(Secretariat for the Convention on the Rights of Persons with Disabilities; SCRPD)</w:t>
      </w:r>
    </w:p>
    <w:p w:rsidR="00630B6C" w:rsidRPr="00FD0D60" w:rsidRDefault="00424D03" w:rsidP="00FD0D60">
      <w:pPr>
        <w:spacing w:after="0"/>
        <w:rPr>
          <w:rFonts w:ascii="HY중고딕" w:eastAsia="HY중고딕" w:hAnsi="맑은 고딕" w:cs="함초롬돋움"/>
          <w:sz w:val="26"/>
          <w:szCs w:val="26"/>
        </w:rPr>
      </w:pPr>
      <w:r w:rsidRPr="00FD0D60">
        <w:rPr>
          <w:rFonts w:ascii="HY중고딕" w:eastAsia="HY중고딕" w:hAnsi="맑은 고딕" w:cs="함초롬돋움" w:hint="eastAsia"/>
          <w:sz w:val="26"/>
          <w:szCs w:val="26"/>
        </w:rPr>
        <w:t>사회정책개발국(Division for Social Policy and Development; DSPD)</w:t>
      </w:r>
    </w:p>
    <w:p w:rsidR="00630B6C" w:rsidRPr="00FD0D60" w:rsidRDefault="00424D03" w:rsidP="00FD0D60">
      <w:pPr>
        <w:spacing w:after="0"/>
        <w:rPr>
          <w:rFonts w:ascii="HY중고딕" w:eastAsia="HY중고딕" w:hAnsi="맑은 고딕" w:cs="함초롬돋움"/>
          <w:sz w:val="26"/>
          <w:szCs w:val="26"/>
        </w:rPr>
      </w:pPr>
      <w:r w:rsidRPr="00FD0D60">
        <w:rPr>
          <w:rFonts w:ascii="HY중고딕" w:eastAsia="HY중고딕" w:hAnsi="맑은 고딕" w:cs="함초롬돋움" w:hint="eastAsia"/>
          <w:sz w:val="26"/>
          <w:szCs w:val="26"/>
        </w:rPr>
        <w:t>경제사회부(Department of Economic and Social Affairs; DESA)</w:t>
      </w:r>
    </w:p>
    <w:p w:rsidR="00630B6C" w:rsidRPr="00FD0D60" w:rsidRDefault="00424D03" w:rsidP="00FD0D60">
      <w:pPr>
        <w:spacing w:after="0"/>
        <w:rPr>
          <w:rFonts w:ascii="HY중고딕" w:eastAsia="HY중고딕" w:hAnsi="맑은 고딕" w:cs="함초롬돋움"/>
          <w:sz w:val="26"/>
          <w:szCs w:val="26"/>
          <w:lang w:eastAsia="ko-KR"/>
        </w:rPr>
      </w:pPr>
      <w:r w:rsidRPr="00FD0D60">
        <w:rPr>
          <w:rFonts w:ascii="HY중고딕" w:eastAsia="HY중고딕" w:hAnsi="맑은 고딕" w:cs="함초롬돋움" w:hint="eastAsia"/>
          <w:sz w:val="26"/>
          <w:szCs w:val="26"/>
        </w:rPr>
        <w:t>뉴욕 유엔 본부</w:t>
      </w:r>
      <w:r w:rsidRPr="00FD0D60">
        <w:rPr>
          <w:rFonts w:ascii="HY중고딕" w:eastAsia="HY중고딕" w:hAnsi="맑은 고딕" w:cs="함초롬돋움" w:hint="eastAsia"/>
          <w:sz w:val="26"/>
          <w:szCs w:val="26"/>
          <w:lang w:eastAsia="ko-KR"/>
        </w:rPr>
        <w:t>(</w:t>
      </w:r>
      <w:r w:rsidRPr="00FD0D60">
        <w:rPr>
          <w:rFonts w:ascii="HY중고딕" w:eastAsia="HY중고딕" w:hAnsi="맑은 고딕" w:cs="함초롬돋움" w:hint="eastAsia"/>
          <w:sz w:val="26"/>
          <w:szCs w:val="26"/>
        </w:rPr>
        <w:t>S-2906, United Nations Headquarters, New York, NY 10017, USA</w:t>
      </w:r>
      <w:r w:rsidRPr="00FD0D60">
        <w:rPr>
          <w:rFonts w:ascii="HY중고딕" w:eastAsia="HY중고딕" w:hAnsi="맑은 고딕" w:cs="함초롬돋움" w:hint="eastAsia"/>
          <w:sz w:val="26"/>
          <w:szCs w:val="26"/>
          <w:lang w:eastAsia="ko-KR"/>
        </w:rPr>
        <w:t>)</w:t>
      </w:r>
    </w:p>
    <w:p w:rsidR="00630B6C" w:rsidRPr="00FD0D60" w:rsidRDefault="00630B6C" w:rsidP="00FD0D60">
      <w:pPr>
        <w:spacing w:after="0"/>
        <w:rPr>
          <w:rFonts w:ascii="HY중고딕" w:eastAsia="HY중고딕" w:hAnsi="맑은 고딕" w:cs="함초롬돋움"/>
          <w:sz w:val="26"/>
          <w:szCs w:val="26"/>
          <w:lang w:eastAsia="ko-KR"/>
        </w:rPr>
      </w:pPr>
    </w:p>
    <w:p w:rsidR="00630B6C" w:rsidRPr="00FD0D60" w:rsidRDefault="00424D03" w:rsidP="00FD0D60">
      <w:pPr>
        <w:pStyle w:val="3"/>
        <w:spacing w:before="0"/>
        <w:rPr>
          <w:rFonts w:ascii="HY중고딕" w:eastAsia="HY중고딕" w:hAnsi="맑은 고딕" w:cs="함초롬돋움"/>
          <w:sz w:val="26"/>
          <w:szCs w:val="26"/>
          <w:lang w:eastAsia="ko-KR"/>
        </w:rPr>
      </w:pPr>
      <w:r w:rsidRPr="00FD0D60">
        <w:rPr>
          <w:rFonts w:ascii="HY중고딕" w:eastAsia="HY중고딕" w:hAnsi="맑은 고딕" w:cs="함초롬돋움" w:hint="eastAsia"/>
          <w:sz w:val="26"/>
          <w:szCs w:val="26"/>
          <w:lang w:eastAsia="ko-KR"/>
        </w:rPr>
        <w:t>알자, 동참하자!</w:t>
      </w:r>
    </w:p>
    <w:p w:rsidR="00630B6C" w:rsidRPr="00FD0D60" w:rsidRDefault="00424D03" w:rsidP="00FD0D60">
      <w:pPr>
        <w:spacing w:before="100" w:beforeAutospacing="1" w:after="0"/>
        <w:contextualSpacing/>
        <w:rPr>
          <w:rStyle w:val="a8"/>
          <w:rFonts w:ascii="HY중고딕" w:eastAsia="HY중고딕" w:hAnsi="맑은 고딕"/>
          <w:color w:val="auto"/>
          <w:sz w:val="26"/>
          <w:szCs w:val="26"/>
        </w:rPr>
      </w:pPr>
      <w:r w:rsidRPr="00FD0D60">
        <w:rPr>
          <w:rFonts w:ascii="HY중고딕" w:eastAsia="HY중고딕" w:hAnsi="맑은 고딕" w:cs="바탕체" w:hint="eastAsia"/>
          <w:sz w:val="26"/>
          <w:szCs w:val="26"/>
          <w:lang w:eastAsia="ko-KR"/>
        </w:rPr>
        <w:t>페이스북</w:t>
      </w:r>
      <w:r w:rsidR="00FD0D60">
        <w:rPr>
          <w:rFonts w:ascii="HY중고딕" w:eastAsia="HY중고딕" w:hAnsi="맑은 고딕" w:hint="eastAsia"/>
          <w:sz w:val="26"/>
          <w:szCs w:val="26"/>
        </w:rPr>
        <w:t>:</w:t>
      </w:r>
      <w:hyperlink r:id="rId69" w:history="1">
        <w:r w:rsidRPr="00FD0D60">
          <w:rPr>
            <w:rStyle w:val="a8"/>
            <w:rFonts w:ascii="HY중고딕" w:eastAsia="HY중고딕" w:hAnsi="맑은 고딕" w:hint="eastAsia"/>
            <w:color w:val="auto"/>
            <w:sz w:val="26"/>
            <w:szCs w:val="26"/>
          </w:rPr>
          <w:t>www.facebook.com/pages/United-Nations-Enable/196545623691523</w:t>
        </w:r>
      </w:hyperlink>
    </w:p>
    <w:p w:rsidR="00630B6C" w:rsidRPr="00FD0D60" w:rsidRDefault="00424D03" w:rsidP="00FD0D60">
      <w:pPr>
        <w:spacing w:before="100" w:beforeAutospacing="1" w:after="0"/>
        <w:contextualSpacing/>
        <w:rPr>
          <w:rFonts w:ascii="HY중고딕" w:eastAsia="HY중고딕" w:hAnsi="맑은 고딕"/>
          <w:sz w:val="26"/>
          <w:szCs w:val="26"/>
        </w:rPr>
      </w:pPr>
      <w:r w:rsidRPr="00FD0D60">
        <w:rPr>
          <w:rFonts w:ascii="HY중고딕" w:eastAsia="HY중고딕" w:hAnsi="맑은 고딕" w:cs="바탕체" w:hint="eastAsia"/>
          <w:sz w:val="26"/>
          <w:szCs w:val="26"/>
          <w:lang w:eastAsia="ko-KR"/>
        </w:rPr>
        <w:t>트위터</w:t>
      </w:r>
      <w:r w:rsidRPr="00FD0D60">
        <w:rPr>
          <w:rFonts w:ascii="HY중고딕" w:eastAsia="HY중고딕" w:hAnsi="맑은 고딕" w:hint="eastAsia"/>
          <w:sz w:val="26"/>
          <w:szCs w:val="26"/>
        </w:rPr>
        <w:t xml:space="preserve">: </w:t>
      </w:r>
      <w:hyperlink r:id="rId70" w:history="1">
        <w:r w:rsidRPr="00FD0D60">
          <w:rPr>
            <w:rStyle w:val="a8"/>
            <w:rFonts w:ascii="HY중고딕" w:eastAsia="HY중고딕" w:hAnsi="맑은 고딕" w:hint="eastAsia"/>
            <w:color w:val="auto"/>
            <w:sz w:val="26"/>
            <w:szCs w:val="26"/>
          </w:rPr>
          <w:t>http://twitter.com/UN_Enable</w:t>
        </w:r>
      </w:hyperlink>
      <w:r w:rsidRPr="00FD0D60">
        <w:rPr>
          <w:rFonts w:ascii="HY중고딕" w:eastAsia="HY중고딕" w:hAnsi="맑은 고딕" w:hint="eastAsia"/>
          <w:sz w:val="26"/>
          <w:szCs w:val="26"/>
        </w:rPr>
        <w:t xml:space="preserve"> </w:t>
      </w:r>
    </w:p>
    <w:p w:rsidR="00630B6C" w:rsidRPr="00FD0D60" w:rsidRDefault="00424D03" w:rsidP="00FD0D60">
      <w:pPr>
        <w:spacing w:before="100" w:beforeAutospacing="1" w:after="0"/>
        <w:contextualSpacing/>
        <w:rPr>
          <w:rFonts w:ascii="HY중고딕" w:eastAsia="HY중고딕" w:hAnsi="맑은 고딕"/>
          <w:sz w:val="26"/>
          <w:szCs w:val="26"/>
        </w:rPr>
      </w:pPr>
      <w:r w:rsidRPr="00FD0D60">
        <w:rPr>
          <w:rFonts w:ascii="HY중고딕" w:eastAsia="HY중고딕" w:hAnsi="맑은 고딕" w:cs="바탕체" w:hint="eastAsia"/>
          <w:sz w:val="26"/>
          <w:szCs w:val="26"/>
          <w:lang w:eastAsia="ko-KR"/>
        </w:rPr>
        <w:lastRenderedPageBreak/>
        <w:t>홈페이지</w:t>
      </w:r>
      <w:r w:rsidRPr="00FD0D60">
        <w:rPr>
          <w:rFonts w:ascii="HY중고딕" w:eastAsia="HY중고딕" w:hAnsi="맑은 고딕" w:hint="eastAsia"/>
          <w:sz w:val="26"/>
          <w:szCs w:val="26"/>
        </w:rPr>
        <w:t xml:space="preserve">: </w:t>
      </w:r>
      <w:hyperlink r:id="rId71" w:history="1">
        <w:r w:rsidRPr="00FD0D60">
          <w:rPr>
            <w:rStyle w:val="a8"/>
            <w:rFonts w:ascii="HY중고딕" w:eastAsia="HY중고딕" w:hAnsi="맑은 고딕" w:hint="eastAsia"/>
            <w:color w:val="auto"/>
            <w:sz w:val="26"/>
            <w:szCs w:val="26"/>
          </w:rPr>
          <w:t>www.un.org/disabilities</w:t>
        </w:r>
      </w:hyperlink>
      <w:r w:rsidRPr="00FD0D60">
        <w:rPr>
          <w:rFonts w:ascii="HY중고딕" w:eastAsia="HY중고딕" w:hAnsi="맑은 고딕" w:hint="eastAsia"/>
          <w:sz w:val="26"/>
          <w:szCs w:val="26"/>
        </w:rPr>
        <w:t xml:space="preserve">  </w:t>
      </w:r>
    </w:p>
    <w:p w:rsidR="00630B6C" w:rsidRPr="00FD0D60" w:rsidRDefault="00424D03" w:rsidP="00FD0D60">
      <w:pPr>
        <w:spacing w:before="100" w:beforeAutospacing="1" w:after="0"/>
        <w:contextualSpacing/>
        <w:rPr>
          <w:rFonts w:ascii="HY중고딕" w:eastAsia="HY중고딕" w:hAnsi="맑은 고딕"/>
          <w:sz w:val="26"/>
          <w:szCs w:val="26"/>
        </w:rPr>
      </w:pPr>
      <w:r w:rsidRPr="00FD0D60">
        <w:rPr>
          <w:rFonts w:ascii="HY중고딕" w:eastAsia="HY중고딕" w:hAnsi="맑은 고딕" w:cs="바탕체" w:hint="eastAsia"/>
          <w:sz w:val="26"/>
          <w:szCs w:val="26"/>
          <w:lang w:eastAsia="ko-KR"/>
        </w:rPr>
        <w:t>이메일</w:t>
      </w:r>
      <w:r w:rsidRPr="00FD0D60">
        <w:rPr>
          <w:rFonts w:ascii="HY중고딕" w:eastAsia="HY중고딕" w:hAnsi="맑은 고딕" w:hint="eastAsia"/>
          <w:sz w:val="26"/>
          <w:szCs w:val="26"/>
        </w:rPr>
        <w:t xml:space="preserve">: </w:t>
      </w:r>
      <w:hyperlink r:id="rId72" w:history="1">
        <w:r w:rsidRPr="00FD0D60">
          <w:rPr>
            <w:rStyle w:val="a8"/>
            <w:rFonts w:ascii="HY중고딕" w:eastAsia="HY중고딕" w:hAnsi="맑은 고딕" w:hint="eastAsia"/>
            <w:color w:val="auto"/>
            <w:sz w:val="26"/>
            <w:szCs w:val="26"/>
          </w:rPr>
          <w:t>enable@un.org</w:t>
        </w:r>
      </w:hyperlink>
    </w:p>
    <w:p w:rsidR="00630B6C" w:rsidRPr="00FD0D60" w:rsidRDefault="00630B6C" w:rsidP="00FD0D60">
      <w:pPr>
        <w:spacing w:before="100" w:beforeAutospacing="1" w:after="0"/>
        <w:contextualSpacing/>
        <w:rPr>
          <w:rFonts w:ascii="HY중고딕" w:eastAsia="HY중고딕" w:hAnsi="맑은 고딕"/>
          <w:sz w:val="26"/>
          <w:szCs w:val="26"/>
        </w:rPr>
      </w:pPr>
    </w:p>
    <w:p w:rsidR="00630B6C" w:rsidRPr="00FD0D60" w:rsidRDefault="00424D03" w:rsidP="00FD0D60">
      <w:pPr>
        <w:spacing w:before="100" w:beforeAutospacing="1" w:after="0"/>
        <w:contextualSpacing/>
        <w:rPr>
          <w:rFonts w:ascii="HY중고딕" w:eastAsia="HY중고딕" w:hAnsi="맑은 고딕"/>
          <w:b/>
          <w:bCs/>
          <w:sz w:val="26"/>
          <w:szCs w:val="26"/>
        </w:rPr>
      </w:pPr>
      <w:r w:rsidRPr="00FD0D60">
        <w:rPr>
          <w:rFonts w:ascii="HY중고딕" w:eastAsia="HY중고딕" w:hAnsi="맑은 고딕" w:cs="바탕" w:hint="eastAsia"/>
          <w:b/>
          <w:bCs/>
          <w:sz w:val="26"/>
          <w:szCs w:val="26"/>
        </w:rPr>
        <w:t>유엔</w:t>
      </w:r>
      <w:r w:rsidRPr="00FD0D60">
        <w:rPr>
          <w:rFonts w:ascii="HY중고딕" w:eastAsia="HY중고딕" w:hAnsi="맑은 고딕" w:hint="eastAsia"/>
          <w:b/>
          <w:bCs/>
          <w:sz w:val="26"/>
          <w:szCs w:val="26"/>
        </w:rPr>
        <w:t xml:space="preserve"> </w:t>
      </w:r>
      <w:r w:rsidRPr="00FD0D60">
        <w:rPr>
          <w:rFonts w:ascii="HY중고딕" w:eastAsia="HY중고딕" w:hAnsi="맑은 고딕" w:cs="바탕" w:hint="eastAsia"/>
          <w:b/>
          <w:bCs/>
          <w:sz w:val="26"/>
          <w:szCs w:val="26"/>
        </w:rPr>
        <w:t>인에이블</w:t>
      </w:r>
      <w:r w:rsidRPr="00FD0D60">
        <w:rPr>
          <w:rFonts w:ascii="HY중고딕" w:eastAsia="HY중고딕" w:hAnsi="맑은 고딕" w:hint="eastAsia"/>
          <w:b/>
          <w:bCs/>
          <w:sz w:val="26"/>
          <w:szCs w:val="26"/>
        </w:rPr>
        <w:t xml:space="preserve"> </w:t>
      </w:r>
      <w:r w:rsidRPr="00FD0D60">
        <w:rPr>
          <w:rFonts w:ascii="HY중고딕" w:eastAsia="HY중고딕" w:hAnsi="맑은 고딕" w:cs="바탕" w:hint="eastAsia"/>
          <w:b/>
          <w:bCs/>
          <w:sz w:val="26"/>
          <w:szCs w:val="26"/>
        </w:rPr>
        <w:t>뉴스레터를</w:t>
      </w:r>
      <w:r w:rsidRPr="00FD0D60">
        <w:rPr>
          <w:rFonts w:ascii="HY중고딕" w:eastAsia="HY중고딕" w:hAnsi="맑은 고딕" w:hint="eastAsia"/>
          <w:b/>
          <w:bCs/>
          <w:sz w:val="26"/>
          <w:szCs w:val="26"/>
        </w:rPr>
        <w:t xml:space="preserve"> </w:t>
      </w:r>
      <w:r w:rsidRPr="00FD0D60">
        <w:rPr>
          <w:rFonts w:ascii="HY중고딕" w:eastAsia="HY중고딕" w:hAnsi="맑은 고딕" w:cs="바탕" w:hint="eastAsia"/>
          <w:b/>
          <w:bCs/>
          <w:sz w:val="26"/>
          <w:szCs w:val="26"/>
        </w:rPr>
        <w:t>다른</w:t>
      </w:r>
      <w:r w:rsidRPr="00FD0D60">
        <w:rPr>
          <w:rFonts w:ascii="HY중고딕" w:eastAsia="HY중고딕" w:hAnsi="맑은 고딕" w:hint="eastAsia"/>
          <w:b/>
          <w:bCs/>
          <w:sz w:val="26"/>
          <w:szCs w:val="26"/>
        </w:rPr>
        <w:t xml:space="preserve"> </w:t>
      </w:r>
      <w:r w:rsidRPr="00FD0D60">
        <w:rPr>
          <w:rFonts w:ascii="HY중고딕" w:eastAsia="HY중고딕" w:hAnsi="맑은 고딕" w:cs="바탕" w:hint="eastAsia"/>
          <w:b/>
          <w:bCs/>
          <w:sz w:val="26"/>
          <w:szCs w:val="26"/>
        </w:rPr>
        <w:t>언어로</w:t>
      </w:r>
      <w:r w:rsidRPr="00FD0D60">
        <w:rPr>
          <w:rFonts w:ascii="HY중고딕" w:eastAsia="HY중고딕" w:hAnsi="맑은 고딕" w:hint="eastAsia"/>
          <w:b/>
          <w:bCs/>
          <w:sz w:val="26"/>
          <w:szCs w:val="26"/>
        </w:rPr>
        <w:t xml:space="preserve"> </w:t>
      </w:r>
      <w:r w:rsidRPr="00FD0D60">
        <w:rPr>
          <w:rFonts w:ascii="HY중고딕" w:eastAsia="HY중고딕" w:hAnsi="맑은 고딕" w:cs="바탕" w:hint="eastAsia"/>
          <w:b/>
          <w:bCs/>
          <w:sz w:val="26"/>
          <w:szCs w:val="26"/>
        </w:rPr>
        <w:t>번역해주실</w:t>
      </w:r>
      <w:r w:rsidRPr="00FD0D60">
        <w:rPr>
          <w:rFonts w:ascii="HY중고딕" w:eastAsia="HY중고딕" w:hAnsi="맑은 고딕" w:hint="eastAsia"/>
          <w:b/>
          <w:bCs/>
          <w:sz w:val="26"/>
          <w:szCs w:val="26"/>
        </w:rPr>
        <w:t xml:space="preserve"> </w:t>
      </w:r>
      <w:r w:rsidRPr="00FD0D60">
        <w:rPr>
          <w:rFonts w:ascii="HY중고딕" w:eastAsia="HY중고딕" w:hAnsi="맑은 고딕" w:cs="바탕" w:hint="eastAsia"/>
          <w:b/>
          <w:bCs/>
          <w:sz w:val="26"/>
          <w:szCs w:val="26"/>
        </w:rPr>
        <w:t>자원봉사자를</w:t>
      </w:r>
      <w:r w:rsidRPr="00FD0D60">
        <w:rPr>
          <w:rFonts w:ascii="HY중고딕" w:eastAsia="HY중고딕" w:hAnsi="맑은 고딕" w:hint="eastAsia"/>
          <w:b/>
          <w:bCs/>
          <w:sz w:val="26"/>
          <w:szCs w:val="26"/>
        </w:rPr>
        <w:t xml:space="preserve"> </w:t>
      </w:r>
      <w:r w:rsidRPr="00FD0D60">
        <w:rPr>
          <w:rFonts w:ascii="HY중고딕" w:eastAsia="HY중고딕" w:hAnsi="맑은 고딕" w:cs="바탕" w:hint="eastAsia"/>
          <w:b/>
          <w:bCs/>
          <w:sz w:val="26"/>
          <w:szCs w:val="26"/>
        </w:rPr>
        <w:t>찾습니다</w:t>
      </w:r>
      <w:r w:rsidRPr="00FD0D60">
        <w:rPr>
          <w:rFonts w:ascii="HY중고딕" w:eastAsia="HY중고딕" w:hAnsi="맑은 고딕" w:hint="eastAsia"/>
          <w:b/>
          <w:bCs/>
          <w:sz w:val="26"/>
          <w:szCs w:val="26"/>
        </w:rPr>
        <w:t>!</w:t>
      </w:r>
    </w:p>
    <w:p w:rsidR="00630B6C" w:rsidRPr="00FD0D60" w:rsidRDefault="00424D03" w:rsidP="00FD0D60">
      <w:pPr>
        <w:shd w:val="clear" w:color="auto" w:fill="FFFFFF"/>
        <w:rPr>
          <w:rFonts w:ascii="HY중고딕" w:eastAsia="HY중고딕" w:hAnsi="맑은 고딕" w:cs="함초롬돋움"/>
          <w:color w:val="000000"/>
          <w:sz w:val="26"/>
          <w:szCs w:val="26"/>
          <w:lang w:eastAsia="ko-KR"/>
        </w:rPr>
      </w:pPr>
      <w:r w:rsidRPr="00FD0D60">
        <w:rPr>
          <w:rFonts w:ascii="HY중고딕" w:eastAsia="HY중고딕" w:hAnsi="맑은 고딕" w:cs="함초롬돋움" w:hint="eastAsia"/>
          <w:sz w:val="26"/>
          <w:szCs w:val="26"/>
          <w:lang w:eastAsia="ko-KR"/>
        </w:rPr>
        <w:t xml:space="preserve">유엔 인에이블 뉴스레터를 UN공식 채택 언어 혹은 자국어로 번역할 자원봉사자를 찾고 있습니다. 저희는 유엔의 공식언어인 </w:t>
      </w:r>
      <w:r w:rsidRPr="00FD0D60">
        <w:rPr>
          <w:rFonts w:ascii="HY중고딕" w:eastAsia="HY중고딕" w:hAnsi="맑은 고딕" w:cs="함초롬돋움" w:hint="eastAsia"/>
          <w:b/>
          <w:sz w:val="26"/>
          <w:szCs w:val="26"/>
          <w:lang w:eastAsia="ko-KR"/>
        </w:rPr>
        <w:t>러시아어, 중국어</w:t>
      </w:r>
      <w:r w:rsidRPr="00FD0D60">
        <w:rPr>
          <w:rFonts w:ascii="HY중고딕" w:eastAsia="HY중고딕" w:hAnsi="맑은 고딕" w:cs="함초롬돋움" w:hint="eastAsia"/>
          <w:sz w:val="26"/>
          <w:szCs w:val="26"/>
          <w:lang w:eastAsia="ko-KR"/>
        </w:rPr>
        <w:t>로 번역할 자원봉사자를 찾고 있습니다.</w:t>
      </w:r>
    </w:p>
    <w:p w:rsidR="00630B6C" w:rsidRPr="00FD0D60" w:rsidRDefault="00424D03" w:rsidP="00FD0D60">
      <w:pPr>
        <w:spacing w:before="100" w:beforeAutospacing="1" w:after="0"/>
        <w:contextualSpacing/>
        <w:rPr>
          <w:rFonts w:ascii="HY중고딕" w:eastAsia="HY중고딕" w:hAnsi="맑은 고딕"/>
          <w:sz w:val="26"/>
          <w:szCs w:val="26"/>
        </w:rPr>
      </w:pPr>
      <w:r w:rsidRPr="00FD0D60">
        <w:rPr>
          <w:rFonts w:ascii="HY중고딕" w:eastAsia="HY중고딕" w:hAnsi="맑은 고딕" w:hint="eastAsia"/>
          <w:sz w:val="26"/>
          <w:szCs w:val="26"/>
        </w:rPr>
        <w:t xml:space="preserve"> (</w:t>
      </w:r>
      <w:hyperlink r:id="rId73" w:history="1">
        <w:r w:rsidRPr="00FD0D60">
          <w:rPr>
            <w:rStyle w:val="a8"/>
            <w:rFonts w:ascii="HY중고딕" w:eastAsia="HY중고딕" w:hAnsi="맑은 고딕" w:hint="eastAsia"/>
            <w:color w:val="auto"/>
            <w:sz w:val="26"/>
            <w:szCs w:val="26"/>
          </w:rPr>
          <w:t>http://bit.ly/enablenewslettervolunteer</w:t>
        </w:r>
      </w:hyperlink>
      <w:r w:rsidRPr="00FD0D60">
        <w:rPr>
          <w:rFonts w:ascii="HY중고딕" w:eastAsia="HY중고딕" w:hAnsi="맑은 고딕" w:hint="eastAsia"/>
          <w:sz w:val="26"/>
          <w:szCs w:val="26"/>
        </w:rPr>
        <w:t>)</w:t>
      </w:r>
    </w:p>
    <w:p w:rsidR="00630B6C" w:rsidRPr="00FD0D60" w:rsidRDefault="00630B6C" w:rsidP="00FD0D60">
      <w:pPr>
        <w:spacing w:before="100" w:beforeAutospacing="1" w:after="0"/>
        <w:contextualSpacing/>
        <w:rPr>
          <w:rFonts w:ascii="HY중고딕" w:eastAsia="HY중고딕" w:hAnsi="맑은 고딕"/>
          <w:sz w:val="26"/>
          <w:szCs w:val="26"/>
        </w:rPr>
      </w:pPr>
    </w:p>
    <w:p w:rsidR="00630B6C" w:rsidRPr="00FD0D60" w:rsidRDefault="00424D03" w:rsidP="00FD0D60">
      <w:pPr>
        <w:spacing w:before="100" w:beforeAutospacing="1" w:after="0"/>
        <w:contextualSpacing/>
        <w:rPr>
          <w:rFonts w:ascii="HY중고딕" w:eastAsia="HY중고딕" w:hAnsi="맑은 고딕"/>
          <w:b/>
          <w:bCs/>
          <w:sz w:val="26"/>
          <w:szCs w:val="26"/>
          <w:lang w:eastAsia="ko-KR"/>
        </w:rPr>
      </w:pPr>
      <w:r w:rsidRPr="00FD0D60">
        <w:rPr>
          <w:rFonts w:ascii="HY중고딕" w:eastAsia="HY중고딕" w:hAnsi="맑은 고딕" w:cs="바탕체" w:hint="eastAsia"/>
          <w:b/>
          <w:bCs/>
          <w:sz w:val="26"/>
          <w:szCs w:val="26"/>
          <w:lang w:eastAsia="ko-KR"/>
        </w:rPr>
        <w:t>사진 첨부 가능</w:t>
      </w:r>
    </w:p>
    <w:p w:rsidR="00630B6C" w:rsidRPr="00FD0D60" w:rsidRDefault="00424D03" w:rsidP="00FD0D60">
      <w:pPr>
        <w:spacing w:before="100" w:beforeAutospacing="1" w:after="0"/>
        <w:contextualSpacing/>
        <w:rPr>
          <w:rFonts w:ascii="HY중고딕" w:eastAsia="HY중고딕" w:hAnsi="맑은 고딕"/>
          <w:sz w:val="26"/>
          <w:szCs w:val="26"/>
        </w:rPr>
      </w:pPr>
      <w:r w:rsidRPr="00FD0D60">
        <w:rPr>
          <w:rFonts w:ascii="HY중고딕" w:eastAsia="HY중고딕" w:hAnsi="맑은 고딕" w:cs="바탕체" w:hint="eastAsia"/>
          <w:sz w:val="26"/>
          <w:szCs w:val="26"/>
          <w:lang w:eastAsia="ko-KR"/>
        </w:rPr>
        <w:t>뉴스레터의 접근성과 디자인을 개선하기 위해서 노력 중입니다. 피드백을 주시면 감사하겠습니다.</w:t>
      </w:r>
      <w:r w:rsidRPr="00FD0D60">
        <w:rPr>
          <w:rFonts w:ascii="HY중고딕" w:eastAsia="HY중고딕" w:hAnsi="맑은 고딕" w:hint="eastAsia"/>
          <w:sz w:val="26"/>
          <w:szCs w:val="26"/>
        </w:rPr>
        <w:t xml:space="preserve"> </w:t>
      </w:r>
    </w:p>
    <w:p w:rsidR="00630B6C" w:rsidRPr="00FD0D60" w:rsidRDefault="00424D03" w:rsidP="00FD0D60">
      <w:pPr>
        <w:spacing w:before="100" w:beforeAutospacing="1" w:after="0"/>
        <w:contextualSpacing/>
        <w:rPr>
          <w:rFonts w:ascii="HY중고딕" w:eastAsia="HY중고딕" w:hAnsi="맑은 고딕"/>
          <w:sz w:val="26"/>
          <w:szCs w:val="26"/>
        </w:rPr>
      </w:pPr>
      <w:r w:rsidRPr="00FD0D60">
        <w:rPr>
          <w:rFonts w:ascii="HY중고딕" w:eastAsia="HY중고딕" w:hAnsi="맑은 고딕" w:hint="eastAsia"/>
          <w:sz w:val="26"/>
          <w:szCs w:val="26"/>
        </w:rPr>
        <w:t>---</w:t>
      </w:r>
    </w:p>
    <w:p w:rsidR="00630B6C" w:rsidRPr="00FD0D60" w:rsidRDefault="00630B6C" w:rsidP="00FD0D60">
      <w:pPr>
        <w:spacing w:before="100" w:beforeAutospacing="1" w:after="0"/>
        <w:contextualSpacing/>
        <w:rPr>
          <w:rFonts w:ascii="HY중고딕" w:eastAsia="HY중고딕" w:hAnsi="맑은 고딕"/>
          <w:b/>
          <w:sz w:val="26"/>
          <w:szCs w:val="26"/>
        </w:rPr>
      </w:pPr>
    </w:p>
    <w:p w:rsidR="00630B6C" w:rsidRPr="00FD0D60" w:rsidRDefault="00424D03" w:rsidP="00FD0D60">
      <w:pPr>
        <w:spacing w:before="100" w:beforeAutospacing="1" w:after="0"/>
        <w:contextualSpacing/>
        <w:rPr>
          <w:rFonts w:ascii="HY중고딕" w:eastAsia="HY중고딕" w:hAnsi="맑은 고딕"/>
          <w:sz w:val="26"/>
          <w:szCs w:val="26"/>
        </w:rPr>
      </w:pPr>
      <w:r w:rsidRPr="00FD0D60">
        <w:rPr>
          <w:rFonts w:ascii="HY중고딕" w:eastAsia="HY중고딕" w:hAnsi="맑은 고딕" w:cs="함초롬돋움" w:hint="eastAsia"/>
          <w:b/>
          <w:sz w:val="26"/>
          <w:szCs w:val="26"/>
          <w:lang w:eastAsia="ko-KR"/>
        </w:rPr>
        <w:t>구독신청</w:t>
      </w:r>
      <w:r w:rsidRPr="00FD0D60">
        <w:rPr>
          <w:rFonts w:ascii="HY중고딕" w:eastAsia="HY중고딕" w:hAnsi="맑은 고딕" w:hint="eastAsia"/>
          <w:b/>
          <w:sz w:val="26"/>
          <w:szCs w:val="26"/>
        </w:rPr>
        <w:t>:</w:t>
      </w:r>
      <w:r w:rsidRPr="00FD0D60">
        <w:rPr>
          <w:rFonts w:ascii="HY중고딕" w:eastAsia="HY중고딕" w:hAnsi="맑은 고딕" w:hint="eastAsia"/>
          <w:sz w:val="26"/>
          <w:szCs w:val="26"/>
        </w:rPr>
        <w:t xml:space="preserve"> </w:t>
      </w:r>
      <w:hyperlink r:id="rId74" w:history="1">
        <w:r w:rsidRPr="00FD0D60">
          <w:rPr>
            <w:rStyle w:val="a8"/>
            <w:rFonts w:ascii="HY중고딕" w:eastAsia="HY중고딕" w:hAnsi="맑은 고딕" w:hint="eastAsia"/>
            <w:color w:val="auto"/>
            <w:sz w:val="26"/>
            <w:szCs w:val="26"/>
          </w:rPr>
          <w:t>http://bit.ly/unenablenewsletter</w:t>
        </w:r>
      </w:hyperlink>
      <w:r w:rsidRPr="00FD0D60">
        <w:rPr>
          <w:rFonts w:ascii="HY중고딕" w:eastAsia="HY중고딕" w:hAnsi="맑은 고딕" w:hint="eastAsia"/>
          <w:sz w:val="26"/>
          <w:szCs w:val="26"/>
        </w:rPr>
        <w:t xml:space="preserve"> </w:t>
      </w:r>
    </w:p>
    <w:p w:rsidR="00630B6C" w:rsidRPr="00FD0D60" w:rsidRDefault="00630B6C" w:rsidP="00FD0D60">
      <w:pPr>
        <w:spacing w:after="0"/>
        <w:rPr>
          <w:rFonts w:ascii="HY중고딕" w:eastAsia="HY중고딕" w:hAnsi="맑은 고딕"/>
          <w:sz w:val="26"/>
          <w:szCs w:val="26"/>
        </w:rPr>
      </w:pPr>
    </w:p>
    <w:sectPr w:rsidR="00630B6C" w:rsidRPr="00FD0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63E" w:rsidRDefault="005D463E">
      <w:pPr>
        <w:spacing w:after="0" w:line="240" w:lineRule="auto"/>
      </w:pPr>
      <w:r>
        <w:separator/>
      </w:r>
    </w:p>
  </w:endnote>
  <w:endnote w:type="continuationSeparator" w:id="0">
    <w:p w:rsidR="005D463E" w:rsidRDefault="005D4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HY중고딕">
    <w:panose1 w:val="02030600000101010101"/>
    <w:charset w:val="81"/>
    <w:family w:val="roman"/>
    <w:pitch w:val="variable"/>
    <w:sig w:usb0="900002A7" w:usb1="29D77CF9" w:usb2="00000010" w:usb3="00000000" w:csb0="00080000" w:csb1="00000000"/>
  </w:font>
  <w:font w:name="함초롬돋움">
    <w:panose1 w:val="020B0604000101010101"/>
    <w:charset w:val="81"/>
    <w:family w:val="modern"/>
    <w:pitch w:val="variable"/>
    <w:sig w:usb0="F7002EFF" w:usb1="19DFFFFF" w:usb2="001BFDD7" w:usb3="00000000" w:csb0="001F007F" w:csb1="00000000"/>
  </w:font>
  <w:font w:name="바탕">
    <w:altName w:val="Batang"/>
    <w:panose1 w:val="02030600000101010101"/>
    <w:charset w:val="81"/>
    <w:family w:val="roma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63E" w:rsidRDefault="005D463E">
      <w:pPr>
        <w:spacing w:after="0" w:line="240" w:lineRule="auto"/>
      </w:pPr>
      <w:r>
        <w:separator/>
      </w:r>
    </w:p>
  </w:footnote>
  <w:footnote w:type="continuationSeparator" w:id="0">
    <w:p w:rsidR="005D463E" w:rsidRDefault="005D46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3926CA"/>
    <w:multiLevelType w:val="hybridMultilevel"/>
    <w:tmpl w:val="772C62AC"/>
    <w:lvl w:ilvl="0" w:tplc="FF3EA28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3F722C68"/>
    <w:multiLevelType w:val="hybridMultilevel"/>
    <w:tmpl w:val="92704B22"/>
    <w:lvl w:ilvl="0" w:tplc="936E683E">
      <w:start w:val="1"/>
      <w:numFmt w:val="bullet"/>
      <w:lvlText w:val="-"/>
      <w:lvlJc w:val="left"/>
      <w:pPr>
        <w:ind w:left="760" w:hanging="360"/>
      </w:pPr>
      <w:rPr>
        <w:rFonts w:ascii="Calibri" w:eastAsia="맑은 고딕" w:hAnsi="Calibri"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4D5B6BD5"/>
    <w:multiLevelType w:val="hybridMultilevel"/>
    <w:tmpl w:val="6B342554"/>
    <w:lvl w:ilvl="0" w:tplc="4FA25CD2">
      <w:numFmt w:val="bullet"/>
      <w:lvlText w:val=""/>
      <w:lvlJc w:val="left"/>
      <w:pPr>
        <w:ind w:left="620" w:hanging="360"/>
      </w:pPr>
      <w:rPr>
        <w:rFonts w:ascii="Wingdings" w:eastAsia="맑은 고딕" w:hAnsi="Wingdings" w:cstheme="minorBidi" w:hint="default"/>
      </w:rPr>
    </w:lvl>
    <w:lvl w:ilvl="1" w:tplc="04090003" w:tentative="1">
      <w:start w:val="1"/>
      <w:numFmt w:val="bullet"/>
      <w:lvlText w:val=""/>
      <w:lvlJc w:val="left"/>
      <w:pPr>
        <w:ind w:left="1060" w:hanging="400"/>
      </w:pPr>
      <w:rPr>
        <w:rFonts w:ascii="Wingdings" w:hAnsi="Wingdings" w:hint="default"/>
      </w:rPr>
    </w:lvl>
    <w:lvl w:ilvl="2" w:tplc="04090005" w:tentative="1">
      <w:start w:val="1"/>
      <w:numFmt w:val="bullet"/>
      <w:lvlText w:val=""/>
      <w:lvlJc w:val="left"/>
      <w:pPr>
        <w:ind w:left="1460" w:hanging="400"/>
      </w:pPr>
      <w:rPr>
        <w:rFonts w:ascii="Wingdings" w:hAnsi="Wingdings" w:hint="default"/>
      </w:rPr>
    </w:lvl>
    <w:lvl w:ilvl="3" w:tplc="04090001" w:tentative="1">
      <w:start w:val="1"/>
      <w:numFmt w:val="bullet"/>
      <w:lvlText w:val=""/>
      <w:lvlJc w:val="left"/>
      <w:pPr>
        <w:ind w:left="1860" w:hanging="400"/>
      </w:pPr>
      <w:rPr>
        <w:rFonts w:ascii="Wingdings" w:hAnsi="Wingdings" w:hint="default"/>
      </w:rPr>
    </w:lvl>
    <w:lvl w:ilvl="4" w:tplc="04090003" w:tentative="1">
      <w:start w:val="1"/>
      <w:numFmt w:val="bullet"/>
      <w:lvlText w:val=""/>
      <w:lvlJc w:val="left"/>
      <w:pPr>
        <w:ind w:left="2260" w:hanging="400"/>
      </w:pPr>
      <w:rPr>
        <w:rFonts w:ascii="Wingdings" w:hAnsi="Wingdings" w:hint="default"/>
      </w:rPr>
    </w:lvl>
    <w:lvl w:ilvl="5" w:tplc="04090005" w:tentative="1">
      <w:start w:val="1"/>
      <w:numFmt w:val="bullet"/>
      <w:lvlText w:val=""/>
      <w:lvlJc w:val="left"/>
      <w:pPr>
        <w:ind w:left="2660" w:hanging="400"/>
      </w:pPr>
      <w:rPr>
        <w:rFonts w:ascii="Wingdings" w:hAnsi="Wingdings" w:hint="default"/>
      </w:rPr>
    </w:lvl>
    <w:lvl w:ilvl="6" w:tplc="04090001" w:tentative="1">
      <w:start w:val="1"/>
      <w:numFmt w:val="bullet"/>
      <w:lvlText w:val=""/>
      <w:lvlJc w:val="left"/>
      <w:pPr>
        <w:ind w:left="3060" w:hanging="400"/>
      </w:pPr>
      <w:rPr>
        <w:rFonts w:ascii="Wingdings" w:hAnsi="Wingdings" w:hint="default"/>
      </w:rPr>
    </w:lvl>
    <w:lvl w:ilvl="7" w:tplc="04090003" w:tentative="1">
      <w:start w:val="1"/>
      <w:numFmt w:val="bullet"/>
      <w:lvlText w:val=""/>
      <w:lvlJc w:val="left"/>
      <w:pPr>
        <w:ind w:left="3460" w:hanging="400"/>
      </w:pPr>
      <w:rPr>
        <w:rFonts w:ascii="Wingdings" w:hAnsi="Wingdings" w:hint="default"/>
      </w:rPr>
    </w:lvl>
    <w:lvl w:ilvl="8" w:tplc="04090005" w:tentative="1">
      <w:start w:val="1"/>
      <w:numFmt w:val="bullet"/>
      <w:lvlText w:val=""/>
      <w:lvlJc w:val="left"/>
      <w:pPr>
        <w:ind w:left="3860" w:hanging="400"/>
      </w:pPr>
      <w:rPr>
        <w:rFonts w:ascii="Wingdings" w:hAnsi="Wingdings" w:hint="default"/>
      </w:rPr>
    </w:lvl>
  </w:abstractNum>
  <w:abstractNum w:abstractNumId="3" w15:restartNumberingAfterBreak="0">
    <w:nsid w:val="57A1027F"/>
    <w:multiLevelType w:val="hybridMultilevel"/>
    <w:tmpl w:val="213C8032"/>
    <w:lvl w:ilvl="0" w:tplc="2746162E">
      <w:start w:val="1"/>
      <w:numFmt w:val="bullet"/>
      <w:lvlText w:val=""/>
      <w:lvlJc w:val="left"/>
      <w:pPr>
        <w:ind w:left="420" w:hanging="360"/>
      </w:pPr>
      <w:rPr>
        <w:rFonts w:ascii="Wingdings" w:eastAsia="맑은 고딕" w:hAnsi="Wingdings" w:cstheme="minorBidi" w:hint="default"/>
      </w:rPr>
    </w:lvl>
    <w:lvl w:ilvl="1" w:tplc="04090003" w:tentative="1">
      <w:start w:val="1"/>
      <w:numFmt w:val="bullet"/>
      <w:lvlText w:val=""/>
      <w:lvlJc w:val="left"/>
      <w:pPr>
        <w:ind w:left="860" w:hanging="400"/>
      </w:pPr>
      <w:rPr>
        <w:rFonts w:ascii="Wingdings" w:hAnsi="Wingdings" w:hint="default"/>
      </w:rPr>
    </w:lvl>
    <w:lvl w:ilvl="2" w:tplc="04090005" w:tentative="1">
      <w:start w:val="1"/>
      <w:numFmt w:val="bullet"/>
      <w:lvlText w:val=""/>
      <w:lvlJc w:val="left"/>
      <w:pPr>
        <w:ind w:left="1260" w:hanging="400"/>
      </w:pPr>
      <w:rPr>
        <w:rFonts w:ascii="Wingdings" w:hAnsi="Wingdings" w:hint="default"/>
      </w:rPr>
    </w:lvl>
    <w:lvl w:ilvl="3" w:tplc="04090001" w:tentative="1">
      <w:start w:val="1"/>
      <w:numFmt w:val="bullet"/>
      <w:lvlText w:val=""/>
      <w:lvlJc w:val="left"/>
      <w:pPr>
        <w:ind w:left="1660" w:hanging="400"/>
      </w:pPr>
      <w:rPr>
        <w:rFonts w:ascii="Wingdings" w:hAnsi="Wingdings" w:hint="default"/>
      </w:rPr>
    </w:lvl>
    <w:lvl w:ilvl="4" w:tplc="04090003" w:tentative="1">
      <w:start w:val="1"/>
      <w:numFmt w:val="bullet"/>
      <w:lvlText w:val=""/>
      <w:lvlJc w:val="left"/>
      <w:pPr>
        <w:ind w:left="2060" w:hanging="400"/>
      </w:pPr>
      <w:rPr>
        <w:rFonts w:ascii="Wingdings" w:hAnsi="Wingdings" w:hint="default"/>
      </w:rPr>
    </w:lvl>
    <w:lvl w:ilvl="5" w:tplc="04090005" w:tentative="1">
      <w:start w:val="1"/>
      <w:numFmt w:val="bullet"/>
      <w:lvlText w:val=""/>
      <w:lvlJc w:val="left"/>
      <w:pPr>
        <w:ind w:left="2460" w:hanging="400"/>
      </w:pPr>
      <w:rPr>
        <w:rFonts w:ascii="Wingdings" w:hAnsi="Wingdings" w:hint="default"/>
      </w:rPr>
    </w:lvl>
    <w:lvl w:ilvl="6" w:tplc="04090001" w:tentative="1">
      <w:start w:val="1"/>
      <w:numFmt w:val="bullet"/>
      <w:lvlText w:val=""/>
      <w:lvlJc w:val="left"/>
      <w:pPr>
        <w:ind w:left="2860" w:hanging="400"/>
      </w:pPr>
      <w:rPr>
        <w:rFonts w:ascii="Wingdings" w:hAnsi="Wingdings" w:hint="default"/>
      </w:rPr>
    </w:lvl>
    <w:lvl w:ilvl="7" w:tplc="04090003" w:tentative="1">
      <w:start w:val="1"/>
      <w:numFmt w:val="bullet"/>
      <w:lvlText w:val=""/>
      <w:lvlJc w:val="left"/>
      <w:pPr>
        <w:ind w:left="3260" w:hanging="400"/>
      </w:pPr>
      <w:rPr>
        <w:rFonts w:ascii="Wingdings" w:hAnsi="Wingdings" w:hint="default"/>
      </w:rPr>
    </w:lvl>
    <w:lvl w:ilvl="8" w:tplc="04090005" w:tentative="1">
      <w:start w:val="1"/>
      <w:numFmt w:val="bullet"/>
      <w:lvlText w:val=""/>
      <w:lvlJc w:val="left"/>
      <w:pPr>
        <w:ind w:left="3660" w:hanging="40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bordersDoNotSurroundHeader/>
  <w:bordersDoNotSurroundFooter/>
  <w:hideGrammaticalErrors/>
  <w:proofState w:spelling="clean" w:grammar="clean"/>
  <w:defaultTabStop w:val="720"/>
  <w:drawingGridHorizontalSpacing w:val="1000"/>
  <w:drawingGridVerticalSpacing w:val="100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B6C"/>
    <w:rsid w:val="000242A7"/>
    <w:rsid w:val="000257C5"/>
    <w:rsid w:val="0004765A"/>
    <w:rsid w:val="00055AE8"/>
    <w:rsid w:val="00067E0F"/>
    <w:rsid w:val="000C2F39"/>
    <w:rsid w:val="000D7735"/>
    <w:rsid w:val="000E1A3B"/>
    <w:rsid w:val="000F0C32"/>
    <w:rsid w:val="00112A0E"/>
    <w:rsid w:val="001146B6"/>
    <w:rsid w:val="00153CB4"/>
    <w:rsid w:val="001A01C5"/>
    <w:rsid w:val="001B1B27"/>
    <w:rsid w:val="002107DA"/>
    <w:rsid w:val="00212489"/>
    <w:rsid w:val="0022277C"/>
    <w:rsid w:val="0026325C"/>
    <w:rsid w:val="00281C02"/>
    <w:rsid w:val="0028593F"/>
    <w:rsid w:val="002A3BBA"/>
    <w:rsid w:val="002E195D"/>
    <w:rsid w:val="00343BC1"/>
    <w:rsid w:val="00351F8B"/>
    <w:rsid w:val="003D189C"/>
    <w:rsid w:val="003E5747"/>
    <w:rsid w:val="00417C41"/>
    <w:rsid w:val="00424D03"/>
    <w:rsid w:val="005227B6"/>
    <w:rsid w:val="00526BEF"/>
    <w:rsid w:val="0058359C"/>
    <w:rsid w:val="00587C83"/>
    <w:rsid w:val="005911DD"/>
    <w:rsid w:val="005A2F9A"/>
    <w:rsid w:val="005D463E"/>
    <w:rsid w:val="00630B6C"/>
    <w:rsid w:val="00696AC9"/>
    <w:rsid w:val="006B0758"/>
    <w:rsid w:val="006C74F2"/>
    <w:rsid w:val="006F564F"/>
    <w:rsid w:val="00701E8D"/>
    <w:rsid w:val="00794164"/>
    <w:rsid w:val="007D7A2C"/>
    <w:rsid w:val="007F561F"/>
    <w:rsid w:val="00802FC8"/>
    <w:rsid w:val="008105C1"/>
    <w:rsid w:val="008327E9"/>
    <w:rsid w:val="00833AEE"/>
    <w:rsid w:val="008802B7"/>
    <w:rsid w:val="008A6D7B"/>
    <w:rsid w:val="008F234D"/>
    <w:rsid w:val="008F4A99"/>
    <w:rsid w:val="00907C78"/>
    <w:rsid w:val="009304C4"/>
    <w:rsid w:val="00987883"/>
    <w:rsid w:val="00997CFB"/>
    <w:rsid w:val="00A41D92"/>
    <w:rsid w:val="00AB22BD"/>
    <w:rsid w:val="00AC336E"/>
    <w:rsid w:val="00B5699A"/>
    <w:rsid w:val="00B62B96"/>
    <w:rsid w:val="00B635ED"/>
    <w:rsid w:val="00B7562D"/>
    <w:rsid w:val="00BA7E04"/>
    <w:rsid w:val="00BD7382"/>
    <w:rsid w:val="00BE6D20"/>
    <w:rsid w:val="00BF7453"/>
    <w:rsid w:val="00C3413D"/>
    <w:rsid w:val="00C509A1"/>
    <w:rsid w:val="00C62A61"/>
    <w:rsid w:val="00C8470E"/>
    <w:rsid w:val="00CB7717"/>
    <w:rsid w:val="00CF3D02"/>
    <w:rsid w:val="00D20AA1"/>
    <w:rsid w:val="00DA317D"/>
    <w:rsid w:val="00E455A4"/>
    <w:rsid w:val="00E8618D"/>
    <w:rsid w:val="00EB6D7B"/>
    <w:rsid w:val="00EE43FB"/>
    <w:rsid w:val="00EF13DD"/>
    <w:rsid w:val="00F03669"/>
    <w:rsid w:val="00F3229B"/>
    <w:rsid w:val="00F5220A"/>
    <w:rsid w:val="00FD0D60"/>
    <w:rsid w:val="00FD1626"/>
  </w:rsids>
  <m:mathPr>
    <m:mathFont m:val="Cambria Math"/>
    <m:brkBin m:val="before"/>
    <m:brkBinSub m:val="--"/>
    <m:smallFrac m:val="0"/>
    <m:dispDef/>
    <m:lMargin m:val="0"/>
    <m:rMargin m:val="0"/>
    <m:defJc m:val="centerGroup"/>
    <m:wrapIndent m:val="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unhideWhenUsed/>
    <w:qFormat/>
    <w:pPr>
      <w:keepNext/>
      <w:spacing w:before="240" w:after="60" w:line="240" w:lineRule="auto"/>
      <w:outlineLvl w:val="1"/>
    </w:pPr>
    <w:rPr>
      <w:rFonts w:ascii="Calibri Light" w:eastAsia="Times New Roman" w:hAnsi="Calibri Light" w:cs="Times New Roman"/>
      <w:b/>
      <w:bCs/>
      <w:i/>
      <w:iCs/>
      <w:sz w:val="28"/>
      <w:szCs w:val="28"/>
      <w:lang w:val="en-GB" w:eastAsia="en-GB"/>
    </w:rPr>
  </w:style>
  <w:style w:type="paragraph" w:styleId="3">
    <w:name w:val="heading 3"/>
    <w:basedOn w:val="a"/>
    <w:next w:val="a"/>
    <w:semiHidden/>
    <w:unhideWhenUsed/>
    <w:qFormat/>
    <w:pPr>
      <w:keepNext/>
      <w:keepLines/>
      <w:spacing w:before="40" w:after="0"/>
      <w:outlineLvl w:val="2"/>
    </w:pPr>
    <w:rPr>
      <w:rFonts w:asciiTheme="majorHAnsi" w:eastAsiaTheme="majorEastAsia" w:hAnsiTheme="majorHAnsi" w:cstheme="majorBidi"/>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글자만 Char"/>
    <w:basedOn w:val="a0"/>
    <w:semiHidden/>
    <w:rPr>
      <w:rFonts w:ascii="Calibri" w:hAnsi="Calibri" w:cs="Consolas"/>
      <w:szCs w:val="21"/>
      <w:lang w:val="en-GB" w:eastAsia="zh-CN"/>
    </w:rPr>
  </w:style>
  <w:style w:type="character" w:customStyle="1" w:styleId="3Char">
    <w:name w:val="제목 3 Char"/>
    <w:basedOn w:val="a0"/>
    <w:semiHidden/>
    <w:rPr>
      <w:rFonts w:asciiTheme="majorHAnsi" w:eastAsiaTheme="majorEastAsia" w:hAnsiTheme="majorHAnsi" w:cstheme="majorBidi"/>
      <w:color w:val="243F60"/>
      <w:sz w:val="24"/>
      <w:szCs w:val="24"/>
    </w:rPr>
  </w:style>
  <w:style w:type="character" w:customStyle="1" w:styleId="2Char">
    <w:name w:val="제목 2 Char"/>
    <w:basedOn w:val="a0"/>
    <w:rPr>
      <w:rFonts w:ascii="Calibri Light" w:eastAsia="Times New Roman" w:hAnsi="Calibri Light" w:cs="Times New Roman"/>
      <w:b/>
      <w:bCs/>
      <w:i/>
      <w:iCs/>
      <w:sz w:val="28"/>
      <w:szCs w:val="28"/>
      <w:lang w:val="en-GB" w:eastAsia="en-GB"/>
    </w:rPr>
  </w:style>
  <w:style w:type="character" w:customStyle="1" w:styleId="Char0">
    <w:name w:val="머리글 Char"/>
    <w:basedOn w:val="a0"/>
  </w:style>
  <w:style w:type="paragraph" w:customStyle="1" w:styleId="ydpa6c6fe85yiv7789544411msonormal">
    <w:name w:val="ydpa6c6fe85yiv7789544411msonormal"/>
    <w:basedOn w:val="a"/>
    <w:pPr>
      <w:spacing w:before="100" w:beforeAutospacing="1" w:after="100" w:afterAutospacing="1" w:line="240" w:lineRule="auto"/>
    </w:pPr>
    <w:rPr>
      <w:rFonts w:ascii="Calibri" w:hAnsi="Calibri" w:cs="Calibri"/>
      <w:lang w:eastAsia="zh-CN"/>
    </w:rPr>
  </w:style>
  <w:style w:type="paragraph" w:styleId="a3">
    <w:name w:val="Plain Text"/>
    <w:basedOn w:val="a"/>
    <w:semiHidden/>
    <w:unhideWhenUsed/>
    <w:pPr>
      <w:spacing w:after="0" w:line="240" w:lineRule="auto"/>
    </w:pPr>
    <w:rPr>
      <w:rFonts w:ascii="Calibri" w:hAnsi="Calibri" w:cs="Consolas"/>
      <w:szCs w:val="21"/>
      <w:lang w:val="en-GB" w:eastAsia="zh-CN"/>
    </w:rPr>
  </w:style>
  <w:style w:type="character" w:styleId="HTML">
    <w:name w:val="HTML Cite"/>
    <w:basedOn w:val="a0"/>
    <w:semiHidden/>
    <w:unhideWhenUsed/>
    <w:rPr>
      <w:i/>
      <w:iCs/>
    </w:rPr>
  </w:style>
  <w:style w:type="character" w:styleId="a4">
    <w:name w:val="Emphasis"/>
    <w:basedOn w:val="a0"/>
    <w:qFormat/>
    <w:rPr>
      <w:i/>
      <w:iCs/>
    </w:rPr>
  </w:style>
  <w:style w:type="paragraph" w:styleId="a5">
    <w:name w:val="caption"/>
    <w:basedOn w:val="a"/>
    <w:next w:val="a"/>
    <w:unhideWhenUsed/>
    <w:qFormat/>
    <w:pPr>
      <w:spacing w:line="240" w:lineRule="auto"/>
    </w:pPr>
    <w:rPr>
      <w:rFonts w:eastAsiaTheme="minorHAnsi"/>
      <w:b/>
      <w:bCs/>
      <w:color w:val="4F81BD"/>
      <w:sz w:val="18"/>
      <w:szCs w:val="18"/>
      <w:lang w:val="fr-FR" w:eastAsia="en-US"/>
    </w:rPr>
  </w:style>
  <w:style w:type="character" w:styleId="a6">
    <w:name w:val="Strong"/>
    <w:basedOn w:val="a0"/>
    <w:qFormat/>
    <w:rPr>
      <w:b/>
      <w:bCs/>
    </w:rPr>
  </w:style>
  <w:style w:type="paragraph" w:styleId="a7">
    <w:name w:val="header"/>
    <w:basedOn w:val="a"/>
    <w:unhideWhenUsed/>
    <w:pPr>
      <w:tabs>
        <w:tab w:val="center" w:pos="4680"/>
        <w:tab w:val="right" w:pos="9360"/>
      </w:tabs>
      <w:spacing w:after="0" w:line="240" w:lineRule="auto"/>
    </w:pPr>
  </w:style>
  <w:style w:type="character" w:styleId="a8">
    <w:name w:val="Hyperlink"/>
    <w:basedOn w:val="a0"/>
    <w:unhideWhenUsed/>
    <w:rPr>
      <w:color w:val="0563C1"/>
      <w:u w:val="single"/>
    </w:rPr>
  </w:style>
  <w:style w:type="paragraph" w:styleId="a9">
    <w:name w:val="footer"/>
    <w:basedOn w:val="a"/>
    <w:link w:val="Char1"/>
    <w:uiPriority w:val="99"/>
    <w:unhideWhenUsed/>
    <w:rsid w:val="008105C1"/>
    <w:pPr>
      <w:tabs>
        <w:tab w:val="center" w:pos="4513"/>
        <w:tab w:val="right" w:pos="9026"/>
      </w:tabs>
      <w:snapToGrid w:val="0"/>
    </w:pPr>
  </w:style>
  <w:style w:type="character" w:customStyle="1" w:styleId="Char1">
    <w:name w:val="바닥글 Char"/>
    <w:basedOn w:val="a0"/>
    <w:link w:val="a9"/>
    <w:uiPriority w:val="99"/>
    <w:rsid w:val="008105C1"/>
  </w:style>
  <w:style w:type="paragraph" w:styleId="aa">
    <w:name w:val="List Paragraph"/>
    <w:basedOn w:val="a"/>
    <w:uiPriority w:val="34"/>
    <w:qFormat/>
    <w:rsid w:val="0004765A"/>
    <w:pPr>
      <w:ind w:leftChars="400" w:left="800"/>
    </w:pPr>
  </w:style>
  <w:style w:type="character" w:styleId="ab">
    <w:name w:val="FollowedHyperlink"/>
    <w:basedOn w:val="a0"/>
    <w:uiPriority w:val="99"/>
    <w:semiHidden/>
    <w:unhideWhenUsed/>
    <w:rsid w:val="000476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92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untf.unwomen.org/" TargetMode="External"/><Relationship Id="rId42" Type="http://schemas.openxmlformats.org/officeDocument/2006/relationships/hyperlink" Target="http://bit.ly/Good4Biz" TargetMode="External"/><Relationship Id="rId47" Type="http://schemas.openxmlformats.org/officeDocument/2006/relationships/hyperlink" Target="https://www.leonardcheshire.org/international/livelihoods/south-and-east-asia-and-south-africa" TargetMode="External"/><Relationship Id="rId63" Type="http://schemas.openxmlformats.org/officeDocument/2006/relationships/hyperlink" Target="http://www.mhe-sme.org/" TargetMode="External"/><Relationship Id="rId68" Type="http://schemas.openxmlformats.org/officeDocument/2006/relationships/hyperlink" Target="https://perspektiva-inva.ru/en/" TargetMode="External"/><Relationship Id="rId2" Type="http://schemas.openxmlformats.org/officeDocument/2006/relationships/numbering" Target="numbering.xml"/><Relationship Id="rId16" Type="http://schemas.openxmlformats.org/officeDocument/2006/relationships/hyperlink" Target="http://icts-surveys.unog.ch/index.php/271441?lang=en" TargetMode="External"/><Relationship Id="rId29" Type="http://schemas.openxmlformats.org/officeDocument/2006/relationships/hyperlink" Target="mailto:amara.bou@undp.org" TargetMode="External"/><Relationship Id="rId11" Type="http://schemas.openxmlformats.org/officeDocument/2006/relationships/hyperlink" Target="http://bit.ly/IDPD2017" TargetMode="External"/><Relationship Id="rId24" Type="http://schemas.openxmlformats.org/officeDocument/2006/relationships/hyperlink" Target="http://bit.ly/2xNO3ni" TargetMode="External"/><Relationship Id="rId32" Type="http://schemas.openxmlformats.org/officeDocument/2006/relationships/hyperlink" Target="mailto:enable@un.org" TargetMode="External"/><Relationship Id="rId37" Type="http://schemas.openxmlformats.org/officeDocument/2006/relationships/hyperlink" Target="http://bit.ly/2iIT9uY" TargetMode="External"/><Relationship Id="rId40" Type="http://schemas.openxmlformats.org/officeDocument/2006/relationships/image" Target="media/image5.png"/><Relationship Id="rId45" Type="http://schemas.openxmlformats.org/officeDocument/2006/relationships/image" Target="media/image6.jpeg"/><Relationship Id="rId53" Type="http://schemas.openxmlformats.org/officeDocument/2006/relationships/hyperlink" Target="http://smartcities4all.org/maturity-model/" TargetMode="External"/><Relationship Id="rId58" Type="http://schemas.openxmlformats.org/officeDocument/2006/relationships/hyperlink" Target="mailto:info@riglobal.org" TargetMode="External"/><Relationship Id="rId66" Type="http://schemas.openxmlformats.org/officeDocument/2006/relationships/hyperlink" Target="mailto:s.wooley@wanadoo.fr" TargetMode="External"/><Relationship Id="rId74" Type="http://schemas.openxmlformats.org/officeDocument/2006/relationships/hyperlink" Target="http://bit.ly/unenablenewsletter" TargetMode="External"/><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image" Target="media/image2.png"/><Relationship Id="rId14" Type="http://schemas.openxmlformats.org/officeDocument/2006/relationships/image" Target="media/image1.png"/><Relationship Id="rId22" Type="http://schemas.openxmlformats.org/officeDocument/2006/relationships/hyperlink" Target="http://untf.unwomen.org/en/what-we-do/grant-making/application-guidelines" TargetMode="External"/><Relationship Id="rId27" Type="http://schemas.openxmlformats.org/officeDocument/2006/relationships/hyperlink" Target="http://bit.ly/2xCyyhF" TargetMode="External"/><Relationship Id="rId30" Type="http://schemas.openxmlformats.org/officeDocument/2006/relationships/image" Target="media/image4.png"/><Relationship Id="rId35" Type="http://schemas.openxmlformats.org/officeDocument/2006/relationships/hyperlink" Target="mailto:lucia.darino@edf-feph.org" TargetMode="External"/><Relationship Id="rId43" Type="http://schemas.openxmlformats.org/officeDocument/2006/relationships/hyperlink" Target="http://bit.ly/Good4Biz" TargetMode="External"/><Relationship Id="rId48" Type="http://schemas.openxmlformats.org/officeDocument/2006/relationships/hyperlink" Target="https://www.leonardcheshire.org/international/influencing/good-for-business" TargetMode="External"/><Relationship Id="rId56" Type="http://schemas.openxmlformats.org/officeDocument/2006/relationships/hyperlink" Target="http://bit.ly/2zni3Xh" TargetMode="External"/><Relationship Id="rId64" Type="http://schemas.openxmlformats.org/officeDocument/2006/relationships/hyperlink" Target="http://www.advocacy.fr/" TargetMode="External"/><Relationship Id="rId69" Type="http://schemas.openxmlformats.org/officeDocument/2006/relationships/hyperlink" Target="http://www.facebook.com/pages/United-Nations-Enable/196545623691523" TargetMode="External"/><Relationship Id="rId8" Type="http://schemas.openxmlformats.org/officeDocument/2006/relationships/hyperlink" Target="http://www.un.org/disabilities" TargetMode="External"/><Relationship Id="rId51" Type="http://schemas.openxmlformats.org/officeDocument/2006/relationships/hyperlink" Target="http://smartcities4all.org/" TargetMode="External"/><Relationship Id="rId72" Type="http://schemas.openxmlformats.org/officeDocument/2006/relationships/hyperlink" Target="mailto:enable@un.org" TargetMode="External"/><Relationship Id="rId3" Type="http://schemas.openxmlformats.org/officeDocument/2006/relationships/styles" Target="styles.xml"/><Relationship Id="rId12" Type="http://schemas.openxmlformats.org/officeDocument/2006/relationships/hyperlink" Target="http://bit.ly/2jK5ClB" TargetMode="External"/><Relationship Id="rId17" Type="http://schemas.openxmlformats.org/officeDocument/2006/relationships/hyperlink" Target="http://icts-surveys.unog.ch/index.php/271441?lang=fr" TargetMode="External"/><Relationship Id="rId25" Type="http://schemas.openxmlformats.org/officeDocument/2006/relationships/hyperlink" Target="http://bit.ly/2ykVu7J" TargetMode="External"/><Relationship Id="rId33" Type="http://schemas.openxmlformats.org/officeDocument/2006/relationships/hyperlink" Target="http://bit.ly/1syHQs2" TargetMode="External"/><Relationship Id="rId38" Type="http://schemas.openxmlformats.org/officeDocument/2006/relationships/hyperlink" Target="http://bit.ly/2zyNJgH" TargetMode="External"/><Relationship Id="rId46" Type="http://schemas.openxmlformats.org/officeDocument/2006/relationships/hyperlink" Target="https://www.leonardcheshire.org/international/influencing/hlpf-side-event-open-inclusive-participatory-and-transparent-how-can" TargetMode="External"/><Relationship Id="rId59" Type="http://schemas.openxmlformats.org/officeDocument/2006/relationships/hyperlink" Target="http://www.jsrpd.jp/static/index_e.html" TargetMode="External"/><Relationship Id="rId67" Type="http://schemas.openxmlformats.org/officeDocument/2006/relationships/image" Target="media/image9.png"/><Relationship Id="rId20" Type="http://schemas.openxmlformats.org/officeDocument/2006/relationships/hyperlink" Target="http://bit.ly/2Be6pPN" TargetMode="External"/><Relationship Id="rId41" Type="http://schemas.openxmlformats.org/officeDocument/2006/relationships/hyperlink" Target="http://www.cdpf.org.cn/ztzl/2017zt/2686/" TargetMode="External"/><Relationship Id="rId54" Type="http://schemas.openxmlformats.org/officeDocument/2006/relationships/hyperlink" Target="http://bit.ly/2A3BBkQ" TargetMode="External"/><Relationship Id="rId62" Type="http://schemas.openxmlformats.org/officeDocument/2006/relationships/hyperlink" Target="https://absoluteprohibition.org/" TargetMode="External"/><Relationship Id="rId70" Type="http://schemas.openxmlformats.org/officeDocument/2006/relationships/hyperlink" Target="http://twitter.com/UN_Enabl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t.ly/2iJixzV" TargetMode="External"/><Relationship Id="rId23" Type="http://schemas.openxmlformats.org/officeDocument/2006/relationships/hyperlink" Target="http://bit.ly/1gg85YS" TargetMode="External"/><Relationship Id="rId28" Type="http://schemas.openxmlformats.org/officeDocument/2006/relationships/hyperlink" Target="http://bit.ly/2zsL5cr" TargetMode="External"/><Relationship Id="rId36" Type="http://schemas.openxmlformats.org/officeDocument/2006/relationships/hyperlink" Target="http://bit.ly/2zZdFAX" TargetMode="External"/><Relationship Id="rId49" Type="http://schemas.openxmlformats.org/officeDocument/2006/relationships/hyperlink" Target="http://www.g3ict.org/" TargetMode="External"/><Relationship Id="rId57" Type="http://schemas.openxmlformats.org/officeDocument/2006/relationships/hyperlink" Target="http://bit.ly/2n3sMEW" TargetMode="External"/><Relationship Id="rId10" Type="http://schemas.openxmlformats.org/officeDocument/2006/relationships/hyperlink" Target="http://bit.ly/IDPD2017" TargetMode="External"/><Relationship Id="rId31" Type="http://schemas.openxmlformats.org/officeDocument/2006/relationships/hyperlink" Target="http://bit.ly/2BjHlXZ" TargetMode="External"/><Relationship Id="rId44" Type="http://schemas.openxmlformats.org/officeDocument/2006/relationships/hyperlink" Target="http://www.harkinsummit.org/" TargetMode="External"/><Relationship Id="rId52" Type="http://schemas.openxmlformats.org/officeDocument/2006/relationships/hyperlink" Target="http://smartcities4all.org/maturity-model/" TargetMode="External"/><Relationship Id="rId60" Type="http://schemas.openxmlformats.org/officeDocument/2006/relationships/image" Target="media/image7.png"/><Relationship Id="rId65" Type="http://schemas.openxmlformats.org/officeDocument/2006/relationships/hyperlink" Target="http://www.pairadvocacy.eu" TargetMode="External"/><Relationship Id="rId73" Type="http://schemas.openxmlformats.org/officeDocument/2006/relationships/hyperlink" Target="http://bit.ly/enablenewslettervolunteer" TargetMode="External"/><Relationship Id="rId4" Type="http://schemas.openxmlformats.org/officeDocument/2006/relationships/settings" Target="settings.xml"/><Relationship Id="rId9" Type="http://schemas.openxmlformats.org/officeDocument/2006/relationships/hyperlink" Target="http://bit.ly/UN_crpd" TargetMode="External"/><Relationship Id="rId13" Type="http://schemas.openxmlformats.org/officeDocument/2006/relationships/hyperlink" Target="http://bit.ly/2AuiuUc" TargetMode="External"/><Relationship Id="rId18" Type="http://schemas.openxmlformats.org/officeDocument/2006/relationships/hyperlink" Target="http://bit.ly/2BbNUM9" TargetMode="External"/><Relationship Id="rId39" Type="http://schemas.openxmlformats.org/officeDocument/2006/relationships/hyperlink" Target="http://wuf9.org/" TargetMode="External"/><Relationship Id="rId34" Type="http://schemas.openxmlformats.org/officeDocument/2006/relationships/hyperlink" Target="http://www.unescap.org/disabilityhighlevelmeeting2017/" TargetMode="External"/><Relationship Id="rId50" Type="http://schemas.openxmlformats.org/officeDocument/2006/relationships/hyperlink" Target="http://worldenabled.org/" TargetMode="External"/><Relationship Id="rId55" Type="http://schemas.openxmlformats.org/officeDocument/2006/relationships/hyperlink" Target="https://www.makingitwork-crpd.or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un.org/disabil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SimSun"/>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SimSu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67E16-694A-48F5-BA4C-7B7D14D5F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2743</Words>
  <Characters>15639</Characters>
  <Application>Microsoft Office Word</Application>
  <DocSecurity>0</DocSecurity>
  <Lines>130</Lines>
  <Paragraphs>36</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18346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2017-11-27T17:03:00Z</cp:lastPrinted>
  <dcterms:created xsi:type="dcterms:W3CDTF">2017-12-18T05:41:00Z</dcterms:created>
  <dcterms:modified xsi:type="dcterms:W3CDTF">2017-12-18T05:48:00Z</dcterms:modified>
  <cp:version>0900.0000.01</cp:version>
</cp:coreProperties>
</file>